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852956" w14:textId="0C3AF342" w:rsidR="00B13398" w:rsidRDefault="00B13398" w:rsidP="008B45FE">
      <w:pPr>
        <w:ind w:firstLine="0"/>
        <w:rPr>
          <w:rStyle w:val="BookTitle"/>
        </w:rPr>
      </w:pPr>
      <w:r>
        <w:rPr>
          <w:noProof/>
        </w:rPr>
        <w:drawing>
          <wp:anchor distT="0" distB="0" distL="114300" distR="114300" simplePos="0" relativeHeight="251659264" behindDoc="0" locked="0" layoutInCell="1" allowOverlap="1" wp14:anchorId="4B530511" wp14:editId="332EEDAD">
            <wp:simplePos x="0" y="0"/>
            <wp:positionH relativeFrom="column">
              <wp:posOffset>-931545</wp:posOffset>
            </wp:positionH>
            <wp:positionV relativeFrom="paragraph">
              <wp:posOffset>-899240</wp:posOffset>
            </wp:positionV>
            <wp:extent cx="7797800" cy="1949450"/>
            <wp:effectExtent l="0" t="0" r="0" b="0"/>
            <wp:wrapNone/>
            <wp:docPr id="17911248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124877" name="Picture 2"/>
                    <pic:cNvPicPr/>
                  </pic:nvPicPr>
                  <pic:blipFill>
                    <a:blip r:embed="rId6">
                      <a:extLst>
                        <a:ext uri="{28A0092B-C50C-407E-A947-70E740481C1C}">
                          <a14:useLocalDpi xmlns:a14="http://schemas.microsoft.com/office/drawing/2010/main" val="0"/>
                        </a:ext>
                      </a:extLst>
                    </a:blip>
                    <a:stretch>
                      <a:fillRect/>
                    </a:stretch>
                  </pic:blipFill>
                  <pic:spPr>
                    <a:xfrm>
                      <a:off x="0" y="0"/>
                      <a:ext cx="7797800" cy="1949450"/>
                    </a:xfrm>
                    <a:prstGeom prst="rect">
                      <a:avLst/>
                    </a:prstGeom>
                  </pic:spPr>
                </pic:pic>
              </a:graphicData>
            </a:graphic>
            <wp14:sizeRelH relativeFrom="margin">
              <wp14:pctWidth>0</wp14:pctWidth>
            </wp14:sizeRelH>
            <wp14:sizeRelV relativeFrom="margin">
              <wp14:pctHeight>0</wp14:pctHeight>
            </wp14:sizeRelV>
          </wp:anchor>
        </w:drawing>
      </w:r>
    </w:p>
    <w:p w14:paraId="3419B0EA" w14:textId="77777777" w:rsidR="00B13398" w:rsidRDefault="00B13398" w:rsidP="008B45FE">
      <w:pPr>
        <w:ind w:firstLine="0"/>
        <w:rPr>
          <w:rStyle w:val="BookTitle"/>
        </w:rPr>
      </w:pPr>
    </w:p>
    <w:p w14:paraId="47AB28A8" w14:textId="77777777" w:rsidR="00B13398" w:rsidRDefault="00B13398" w:rsidP="008B45FE">
      <w:pPr>
        <w:ind w:firstLine="0"/>
        <w:rPr>
          <w:rStyle w:val="BookTitle"/>
        </w:rPr>
      </w:pPr>
    </w:p>
    <w:p w14:paraId="111A5647" w14:textId="77777777" w:rsidR="00B13398" w:rsidRDefault="00B13398" w:rsidP="008B45FE">
      <w:pPr>
        <w:ind w:firstLine="0"/>
        <w:rPr>
          <w:rStyle w:val="BookTitle"/>
        </w:rPr>
      </w:pPr>
    </w:p>
    <w:p w14:paraId="7127A066" w14:textId="77777777" w:rsidR="00B13398" w:rsidRDefault="00B13398" w:rsidP="008B45FE">
      <w:pPr>
        <w:ind w:firstLine="0"/>
        <w:rPr>
          <w:rStyle w:val="BookTitle"/>
        </w:rPr>
      </w:pPr>
    </w:p>
    <w:p w14:paraId="5337FD64" w14:textId="77777777" w:rsidR="00B13398" w:rsidRDefault="00B13398" w:rsidP="008B45FE">
      <w:pPr>
        <w:ind w:firstLine="0"/>
        <w:rPr>
          <w:rStyle w:val="BookTitle"/>
        </w:rPr>
      </w:pPr>
    </w:p>
    <w:p w14:paraId="04AB3D02" w14:textId="205628DA" w:rsidR="00B0031E" w:rsidRPr="00FB41F1" w:rsidRDefault="00C86C42" w:rsidP="00B0031E">
      <w:pPr>
        <w:ind w:firstLine="0"/>
        <w:rPr>
          <w:rFonts w:ascii="Josefin Sans" w:hAnsi="Josefin Sans" w:cstheme="minorHAnsi"/>
          <w:sz w:val="32"/>
          <w:szCs w:val="32"/>
        </w:rPr>
      </w:pPr>
      <w:bookmarkStart w:id="0" w:name="_Hlk147915449"/>
      <w:bookmarkEnd w:id="0"/>
      <w:r>
        <w:rPr>
          <w:rFonts w:ascii="Josefin Sans" w:hAnsi="Josefin Sans" w:cstheme="minorHAnsi"/>
          <w:sz w:val="32"/>
          <w:szCs w:val="32"/>
        </w:rPr>
        <w:t>Line Editing</w:t>
      </w:r>
      <w:r w:rsidR="00B0031E">
        <w:rPr>
          <w:rFonts w:ascii="Josefin Sans" w:hAnsi="Josefin Sans" w:cstheme="minorHAnsi"/>
          <w:sz w:val="32"/>
          <w:szCs w:val="32"/>
        </w:rPr>
        <w:t xml:space="preserve"> Example</w:t>
      </w:r>
    </w:p>
    <w:p w14:paraId="2E6C843F" w14:textId="77777777" w:rsidR="008B45FE" w:rsidRDefault="008B45FE" w:rsidP="008B45FE">
      <w:pPr>
        <w:ind w:firstLine="0"/>
        <w:rPr>
          <w:rFonts w:asciiTheme="minorHAnsi" w:hAnsiTheme="minorHAnsi" w:cstheme="minorHAnsi"/>
          <w:sz w:val="24"/>
          <w:szCs w:val="24"/>
        </w:rPr>
      </w:pPr>
    </w:p>
    <w:p w14:paraId="55827B96" w14:textId="5E8F573A" w:rsidR="00F457EB" w:rsidRDefault="008B45FE" w:rsidP="004A1690">
      <w:pPr>
        <w:pStyle w:val="Bodynoindent"/>
        <w:rPr>
          <w:ins w:id="1" w:author="Joanne Taylor" w:date="2023-11-17T10:50:00Z"/>
        </w:rPr>
      </w:pPr>
      <w:commentRangeStart w:id="2"/>
      <w:r w:rsidRPr="00B25981">
        <w:t xml:space="preserve">In the heart of </w:t>
      </w:r>
      <w:r>
        <w:t>the</w:t>
      </w:r>
      <w:r w:rsidRPr="00B25981">
        <w:t xml:space="preserve"> village, nestled between rolling hills and dense forests, two men stood near the flickering light of the blacksmith</w:t>
      </w:r>
      <w:r w:rsidR="00E028FE">
        <w:t xml:space="preserve">’ </w:t>
      </w:r>
      <w:ins w:id="3" w:author="Joanne Taylor" w:date="2023-11-23T10:15:00Z">
        <w:r w:rsidR="00891DAB">
          <w:t>’</w:t>
        </w:r>
      </w:ins>
      <w:r w:rsidRPr="00B25981">
        <w:t>s forge. The elder of the two, a grizzled figure named Eldred, turned to the younger man, his weathered face etched with the lines of countless stories</w:t>
      </w:r>
      <w:r w:rsidR="00963A21">
        <w:t>.</w:t>
      </w:r>
      <w:commentRangeEnd w:id="2"/>
      <w:r w:rsidR="002F25D9">
        <w:rPr>
          <w:rStyle w:val="CommentReference"/>
          <w:rFonts w:ascii="Josefin Sans Light" w:eastAsiaTheme="minorHAnsi" w:hAnsi="Josefin Sans Light" w:cstheme="minorBidi"/>
          <w:color w:val="auto"/>
          <w:lang w:bidi="si-LK"/>
        </w:rPr>
        <w:commentReference w:id="2"/>
      </w:r>
      <w:r w:rsidR="00630A22">
        <w:t xml:space="preserve"> </w:t>
      </w:r>
      <w:r w:rsidR="005F11D1">
        <w:t>“</w:t>
      </w:r>
      <w:r w:rsidRPr="00B25981">
        <w:t>Listen</w:t>
      </w:r>
      <w:ins w:id="4" w:author="Joanne Taylor" w:date="2023-11-23T10:19:00Z">
        <w:r w:rsidR="00077421">
          <w:t>,</w:t>
        </w:r>
      </w:ins>
      <w:r w:rsidRPr="00B25981">
        <w:t xml:space="preserve"> lad,</w:t>
      </w:r>
      <w:r w:rsidR="005F11D1">
        <w:t>”</w:t>
      </w:r>
      <w:r w:rsidRPr="00B25981">
        <w:t xml:space="preserve"> Eldred began, his voice carrying the weight of age and wisdom. </w:t>
      </w:r>
      <w:r w:rsidR="005F11D1">
        <w:t>“</w:t>
      </w:r>
      <w:r w:rsidRPr="00B25981">
        <w:t>Th</w:t>
      </w:r>
      <w:r>
        <w:t xml:space="preserve">e </w:t>
      </w:r>
      <w:r w:rsidRPr="00B25981">
        <w:t xml:space="preserve">black wolf </w:t>
      </w:r>
      <w:r>
        <w:t>struck again, more sheep</w:t>
      </w:r>
      <w:r w:rsidR="00587B6D">
        <w:t>.</w:t>
      </w:r>
      <w:r>
        <w:t xml:space="preserve"> </w:t>
      </w:r>
      <w:r w:rsidR="00587B6D">
        <w:t>I</w:t>
      </w:r>
      <w:r>
        <w:t xml:space="preserve">t’s </w:t>
      </w:r>
      <w:r w:rsidRPr="00B25981">
        <w:t>roaming these woods</w:t>
      </w:r>
      <w:r w:rsidR="00587B6D">
        <w:t xml:space="preserve"> as we speak</w:t>
      </w:r>
      <w:r>
        <w:t>. I</w:t>
      </w:r>
      <w:r w:rsidRPr="00B25981">
        <w:t>ts presence brings a darkness that we can ill afford</w:t>
      </w:r>
      <w:r w:rsidR="000A0532">
        <w:t>.</w:t>
      </w:r>
      <w:r w:rsidR="0045697E">
        <w:t>”</w:t>
      </w:r>
      <w:r w:rsidR="00630A22">
        <w:t xml:space="preserve"> </w:t>
      </w:r>
    </w:p>
    <w:p w14:paraId="2381B795" w14:textId="13FEA621" w:rsidR="0045697E" w:rsidDel="00EA7C40" w:rsidRDefault="00EA7C40">
      <w:pPr>
        <w:pStyle w:val="Bodyindented"/>
        <w:rPr>
          <w:del w:id="5" w:author="Joanne Taylor" w:date="2023-11-17T10:49:00Z"/>
        </w:rPr>
        <w:pPrChange w:id="6" w:author="Joanne Taylor" w:date="2023-11-17T10:50:00Z">
          <w:pPr>
            <w:ind w:firstLine="0"/>
          </w:pPr>
        </w:pPrChange>
      </w:pPr>
      <w:del w:id="7" w:author="Joanne Taylor" w:date="2023-11-17T10:49:00Z">
        <w:r w:rsidDel="00EA7C40">
          <w:delText xml:space="preserve"> </w:delText>
        </w:r>
      </w:del>
      <w:r w:rsidR="000804A3">
        <w:t>H</w:t>
      </w:r>
      <w:r w:rsidR="000804A3" w:rsidRPr="00B25981">
        <w:t>is hands still stained with the day</w:t>
      </w:r>
      <w:r w:rsidR="005F11D1">
        <w:t>’</w:t>
      </w:r>
      <w:r w:rsidR="000804A3" w:rsidRPr="00B25981">
        <w:t>s work,</w:t>
      </w:r>
      <w:r w:rsidR="000804A3">
        <w:t xml:space="preserve"> Tregan</w:t>
      </w:r>
      <w:r w:rsidR="000804A3" w:rsidRPr="00B25981">
        <w:t xml:space="preserve"> looked at Eldred with</w:t>
      </w:r>
      <w:r w:rsidR="000804A3">
        <w:t xml:space="preserve"> </w:t>
      </w:r>
      <w:r w:rsidR="000804A3" w:rsidRPr="00B25981">
        <w:t>curiosity and uncertainty</w:t>
      </w:r>
      <w:r w:rsidR="000804A3">
        <w:t>.</w:t>
      </w:r>
      <w:r w:rsidR="00F70430">
        <w:t xml:space="preserve"> “Maybe it’s a regular wolf, Eldred, not the omen </w:t>
      </w:r>
      <w:r w:rsidR="002D79A7">
        <w:t xml:space="preserve">in the </w:t>
      </w:r>
      <w:r w:rsidR="002679B5">
        <w:t>old tales</w:t>
      </w:r>
      <w:commentRangeStart w:id="8"/>
      <w:del w:id="9" w:author="Joanne Taylor" w:date="2023-11-23T10:28:00Z">
        <w:r w:rsidR="002679B5" w:rsidDel="004531E3">
          <w:delText>,</w:delText>
        </w:r>
        <w:r w:rsidR="002D79A7" w:rsidDel="004531E3">
          <w:delText>”</w:delText>
        </w:r>
        <w:r w:rsidR="002679B5" w:rsidDel="004531E3">
          <w:delText xml:space="preserve"> said Tregan.</w:delText>
        </w:r>
      </w:del>
      <w:ins w:id="10" w:author="Joanne Taylor" w:date="2023-11-23T10:28:00Z">
        <w:r w:rsidR="004531E3">
          <w:t>.”</w:t>
        </w:r>
      </w:ins>
      <w:commentRangeEnd w:id="8"/>
      <w:ins w:id="11" w:author="Joanne Taylor" w:date="2023-11-23T10:29:00Z">
        <w:r w:rsidR="009901A1">
          <w:rPr>
            <w:rStyle w:val="CommentReference"/>
            <w:rFonts w:ascii="Josefin Sans Light" w:eastAsiaTheme="minorHAnsi" w:hAnsi="Josefin Sans Light" w:cstheme="minorBidi"/>
            <w:color w:val="auto"/>
            <w:lang w:bidi="si-LK"/>
          </w:rPr>
          <w:commentReference w:id="8"/>
        </w:r>
      </w:ins>
    </w:p>
    <w:p w14:paraId="2180C794" w14:textId="77777777" w:rsidR="000804A3" w:rsidRDefault="000804A3">
      <w:pPr>
        <w:pStyle w:val="Bodyindented"/>
        <w:pPrChange w:id="12" w:author="Joanne Taylor" w:date="2023-11-17T10:50:00Z">
          <w:pPr>
            <w:ind w:firstLine="0"/>
          </w:pPr>
        </w:pPrChange>
      </w:pPr>
    </w:p>
    <w:p w14:paraId="555E6844" w14:textId="5E82EED0" w:rsidR="00E76F46" w:rsidRDefault="0045697E" w:rsidP="00F457EB">
      <w:pPr>
        <w:pStyle w:val="Bodyindented"/>
        <w:rPr>
          <w:ins w:id="13" w:author="Joanne Taylor" w:date="2023-11-17T10:51:00Z"/>
          <w:rFonts w:cstheme="minorHAnsi"/>
        </w:rPr>
      </w:pPr>
      <w:r>
        <w:rPr>
          <w:rFonts w:cstheme="minorHAnsi"/>
        </w:rPr>
        <w:t>“</w:t>
      </w:r>
      <w:r w:rsidR="002D79A7">
        <w:rPr>
          <w:rFonts w:cstheme="minorHAnsi"/>
        </w:rPr>
        <w:t>No, I saw it with my own eyes. It’s</w:t>
      </w:r>
      <w:r w:rsidR="002D79A7" w:rsidRPr="00B25981">
        <w:rPr>
          <w:rFonts w:cstheme="minorHAnsi"/>
        </w:rPr>
        <w:t xml:space="preserve"> a creature not of this world. </w:t>
      </w:r>
      <w:r w:rsidR="008B45FE" w:rsidRPr="00B25981">
        <w:rPr>
          <w:rFonts w:cstheme="minorHAnsi"/>
        </w:rPr>
        <w:t>You</w:t>
      </w:r>
      <w:r w:rsidR="005F11D1">
        <w:rPr>
          <w:rFonts w:cstheme="minorHAnsi"/>
        </w:rPr>
        <w:t>’</w:t>
      </w:r>
      <w:r w:rsidR="008B45FE" w:rsidRPr="00B25981">
        <w:rPr>
          <w:rFonts w:cstheme="minorHAnsi"/>
        </w:rPr>
        <w:t>re a strong lad</w:t>
      </w:r>
      <w:ins w:id="14" w:author="Joanne Taylor" w:date="2023-11-23T10:20:00Z">
        <w:r w:rsidR="007B1229">
          <w:rPr>
            <w:rFonts w:cstheme="minorHAnsi"/>
          </w:rPr>
          <w:t>,</w:t>
        </w:r>
      </w:ins>
      <w:r w:rsidR="008B45FE" w:rsidRPr="00B25981">
        <w:rPr>
          <w:rFonts w:cstheme="minorHAnsi"/>
        </w:rPr>
        <w:t xml:space="preserve"> </w:t>
      </w:r>
      <w:r w:rsidR="00EF2619">
        <w:rPr>
          <w:rFonts w:cstheme="minorHAnsi"/>
        </w:rPr>
        <w:t>Tregan</w:t>
      </w:r>
      <w:r w:rsidR="002679B5">
        <w:rPr>
          <w:rFonts w:cstheme="minorHAnsi"/>
        </w:rPr>
        <w:t>, with good sense. I</w:t>
      </w:r>
      <w:r w:rsidR="008B45FE" w:rsidRPr="00B25981">
        <w:rPr>
          <w:rFonts w:cstheme="minorHAnsi"/>
        </w:rPr>
        <w:t>t</w:t>
      </w:r>
      <w:r w:rsidR="005F11D1">
        <w:rPr>
          <w:rFonts w:cstheme="minorHAnsi"/>
        </w:rPr>
        <w:t>’</w:t>
      </w:r>
      <w:r w:rsidR="008B45FE" w:rsidRPr="00B25981">
        <w:rPr>
          <w:rFonts w:cstheme="minorHAnsi"/>
        </w:rPr>
        <w:t>s time you faced the challenge that awaits you</w:t>
      </w:r>
      <w:commentRangeStart w:id="15"/>
      <w:del w:id="16" w:author="Joanne Taylor" w:date="2023-11-23T10:30:00Z">
        <w:r w:rsidR="000804A3" w:rsidDel="00500B9E">
          <w:rPr>
            <w:rFonts w:cstheme="minorHAnsi"/>
          </w:rPr>
          <w:delText>,</w:delText>
        </w:r>
        <w:r w:rsidR="005F11D1" w:rsidDel="00500B9E">
          <w:rPr>
            <w:rFonts w:cstheme="minorHAnsi"/>
          </w:rPr>
          <w:delText>”</w:delText>
        </w:r>
        <w:r w:rsidR="000804A3" w:rsidDel="00500B9E">
          <w:rPr>
            <w:rFonts w:cstheme="minorHAnsi"/>
          </w:rPr>
          <w:delText xml:space="preserve"> said Eldred.</w:delText>
        </w:r>
      </w:del>
      <w:ins w:id="17" w:author="Joanne Taylor" w:date="2023-11-23T10:30:00Z">
        <w:r w:rsidR="00500B9E">
          <w:rPr>
            <w:rFonts w:cstheme="minorHAnsi"/>
          </w:rPr>
          <w:t>.”</w:t>
        </w:r>
        <w:commentRangeEnd w:id="15"/>
        <w:r w:rsidR="00500B9E">
          <w:rPr>
            <w:rStyle w:val="CommentReference"/>
            <w:rFonts w:ascii="Josefin Sans Light" w:eastAsiaTheme="minorHAnsi" w:hAnsi="Josefin Sans Light" w:cstheme="minorBidi"/>
            <w:color w:val="auto"/>
            <w:lang w:bidi="si-LK"/>
          </w:rPr>
          <w:commentReference w:id="15"/>
        </w:r>
      </w:ins>
      <w:r w:rsidR="008B45FE">
        <w:rPr>
          <w:rFonts w:cstheme="minorHAnsi"/>
        </w:rPr>
        <w:t xml:space="preserve"> </w:t>
      </w:r>
    </w:p>
    <w:p w14:paraId="0CE1BB38" w14:textId="4EE7BE20" w:rsidR="00385657" w:rsidRDefault="00630A22" w:rsidP="00F457EB">
      <w:pPr>
        <w:pStyle w:val="Bodyindented"/>
        <w:rPr>
          <w:ins w:id="18" w:author="Joanne Taylor" w:date="2023-11-17T10:52:00Z"/>
          <w:rFonts w:cstheme="minorHAnsi"/>
        </w:rPr>
      </w:pPr>
      <w:del w:id="19" w:author="Joanne Taylor" w:date="2023-11-17T10:51:00Z">
        <w:r w:rsidDel="00E76F46">
          <w:rPr>
            <w:rFonts w:cstheme="minorHAnsi"/>
          </w:rPr>
          <w:delText xml:space="preserve"> </w:delText>
        </w:r>
      </w:del>
      <w:commentRangeStart w:id="20"/>
      <w:r w:rsidR="00097DA8">
        <w:rPr>
          <w:rFonts w:cstheme="minorHAnsi"/>
        </w:rPr>
        <w:t>Tregan</w:t>
      </w:r>
      <w:r w:rsidR="00097DA8" w:rsidRPr="00B25981">
        <w:rPr>
          <w:rFonts w:cstheme="minorHAnsi"/>
        </w:rPr>
        <w:t xml:space="preserve"> looked at Eldred with</w:t>
      </w:r>
      <w:r w:rsidR="00097DA8">
        <w:rPr>
          <w:rFonts w:cstheme="minorHAnsi"/>
        </w:rPr>
        <w:t xml:space="preserve"> </w:t>
      </w:r>
      <w:r w:rsidR="00097DA8" w:rsidRPr="00B25981">
        <w:rPr>
          <w:rFonts w:cstheme="minorHAnsi"/>
        </w:rPr>
        <w:t xml:space="preserve">a </w:t>
      </w:r>
      <w:r w:rsidR="008B45FE" w:rsidRPr="00B25981">
        <w:rPr>
          <w:rFonts w:cstheme="minorHAnsi"/>
        </w:rPr>
        <w:t>mixture of determination and apprehension.</w:t>
      </w:r>
      <w:commentRangeEnd w:id="20"/>
      <w:r w:rsidR="00080C31">
        <w:rPr>
          <w:rStyle w:val="CommentReference"/>
          <w:rFonts w:ascii="Josefin Sans Light" w:eastAsiaTheme="minorHAnsi" w:hAnsi="Josefin Sans Light" w:cstheme="minorBidi"/>
          <w:color w:val="auto"/>
          <w:lang w:bidi="si-LK"/>
        </w:rPr>
        <w:commentReference w:id="20"/>
      </w:r>
      <w:r w:rsidR="008B45FE" w:rsidRPr="00B25981">
        <w:rPr>
          <w:rFonts w:cstheme="minorHAnsi"/>
        </w:rPr>
        <w:t xml:space="preserve"> </w:t>
      </w:r>
      <w:r w:rsidR="00963217">
        <w:rPr>
          <w:rFonts w:cstheme="minorHAnsi"/>
        </w:rPr>
        <w:t>“</w:t>
      </w:r>
      <w:r w:rsidR="008B45FE" w:rsidRPr="00B25981">
        <w:rPr>
          <w:rFonts w:cstheme="minorHAnsi"/>
        </w:rPr>
        <w:t>But, Eldred, why me? Why not someone more experienced, someone who knows the ways of the forest?</w:t>
      </w:r>
      <w:r w:rsidR="00963217">
        <w:rPr>
          <w:rFonts w:cstheme="minorHAnsi"/>
        </w:rPr>
        <w:t>”</w:t>
      </w:r>
    </w:p>
    <w:p w14:paraId="5B331748" w14:textId="5AAF8E35" w:rsidR="00A909F4" w:rsidRDefault="00630A22" w:rsidP="00F457EB">
      <w:pPr>
        <w:pStyle w:val="Bodyindented"/>
        <w:rPr>
          <w:ins w:id="21" w:author="Joanne Taylor" w:date="2023-11-17T10:53:00Z"/>
          <w:rFonts w:cstheme="minorHAnsi"/>
        </w:rPr>
      </w:pPr>
      <w:commentRangeStart w:id="22"/>
      <w:del w:id="23" w:author="Joanne Taylor" w:date="2023-11-17T10:52:00Z">
        <w:r w:rsidDel="00385657">
          <w:rPr>
            <w:rFonts w:cstheme="minorHAnsi"/>
          </w:rPr>
          <w:delText xml:space="preserve"> </w:delText>
        </w:r>
      </w:del>
      <w:r w:rsidR="008B45FE" w:rsidRPr="009940CE">
        <w:rPr>
          <w:rFonts w:cstheme="minorHAnsi"/>
        </w:rPr>
        <w:t>Eldred</w:t>
      </w:r>
      <w:del w:id="24" w:author="Joanne Taylor" w:date="2023-11-17T10:52:00Z">
        <w:r w:rsidR="008B45FE" w:rsidRPr="009940CE" w:rsidDel="00385657">
          <w:rPr>
            <w:rFonts w:cstheme="minorHAnsi"/>
          </w:rPr>
          <w:delText>,</w:delText>
        </w:r>
      </w:del>
      <w:r w:rsidR="008B45FE" w:rsidRPr="009940CE">
        <w:rPr>
          <w:rFonts w:cstheme="minorHAnsi"/>
        </w:rPr>
        <w:t xml:space="preserve"> </w:t>
      </w:r>
      <w:r w:rsidR="005F6774">
        <w:rPr>
          <w:rFonts w:cstheme="minorHAnsi"/>
        </w:rPr>
        <w:t>knew</w:t>
      </w:r>
      <w:r w:rsidR="008B45FE" w:rsidRPr="009940CE">
        <w:rPr>
          <w:rFonts w:cstheme="minorHAnsi"/>
        </w:rPr>
        <w:t xml:space="preserve"> the weight of the task </w:t>
      </w:r>
      <w:r w:rsidR="005F6774">
        <w:rPr>
          <w:rFonts w:cstheme="minorHAnsi"/>
        </w:rPr>
        <w:t xml:space="preserve">and </w:t>
      </w:r>
      <w:r w:rsidR="008B45FE" w:rsidRPr="009940CE">
        <w:rPr>
          <w:rFonts w:cstheme="minorHAnsi"/>
        </w:rPr>
        <w:t xml:space="preserve">wondered if </w:t>
      </w:r>
      <w:r w:rsidR="00EF2619">
        <w:rPr>
          <w:rFonts w:cstheme="minorHAnsi"/>
        </w:rPr>
        <w:t>Tregan</w:t>
      </w:r>
      <w:r w:rsidR="008B45FE" w:rsidRPr="009940CE">
        <w:rPr>
          <w:rFonts w:cstheme="minorHAnsi"/>
        </w:rPr>
        <w:t xml:space="preserve"> truly understood the gravity of the black wolf</w:t>
      </w:r>
      <w:r w:rsidR="00963217">
        <w:rPr>
          <w:rFonts w:cstheme="minorHAnsi"/>
        </w:rPr>
        <w:t>’</w:t>
      </w:r>
      <w:r w:rsidR="008B45FE" w:rsidRPr="009940CE">
        <w:rPr>
          <w:rFonts w:cstheme="minorHAnsi"/>
        </w:rPr>
        <w:t>s presence</w:t>
      </w:r>
      <w:r w:rsidR="005F6774">
        <w:rPr>
          <w:rFonts w:cstheme="minorHAnsi"/>
        </w:rPr>
        <w:t>.</w:t>
      </w:r>
      <w:commentRangeEnd w:id="22"/>
      <w:r w:rsidR="008A66F1">
        <w:rPr>
          <w:rStyle w:val="CommentReference"/>
          <w:rFonts w:ascii="Josefin Sans Light" w:eastAsiaTheme="minorHAnsi" w:hAnsi="Josefin Sans Light" w:cstheme="minorBidi"/>
          <w:color w:val="auto"/>
          <w:lang w:bidi="si-LK"/>
        </w:rPr>
        <w:commentReference w:id="22"/>
      </w:r>
      <w:r w:rsidR="005F6774">
        <w:rPr>
          <w:rFonts w:cstheme="minorHAnsi"/>
        </w:rPr>
        <w:t xml:space="preserve"> T</w:t>
      </w:r>
      <w:r w:rsidR="008B45FE" w:rsidRPr="00B25981">
        <w:rPr>
          <w:rFonts w:cstheme="minorHAnsi"/>
        </w:rPr>
        <w:t xml:space="preserve">he firelight </w:t>
      </w:r>
      <w:r w:rsidR="005F6774">
        <w:rPr>
          <w:rFonts w:cstheme="minorHAnsi"/>
        </w:rPr>
        <w:t>cast</w:t>
      </w:r>
      <w:r w:rsidR="008B45FE" w:rsidRPr="00B25981">
        <w:rPr>
          <w:rFonts w:cstheme="minorHAnsi"/>
        </w:rPr>
        <w:t xml:space="preserve"> shadows across his furrowed </w:t>
      </w:r>
      <w:proofErr w:type="spellStart"/>
      <w:r w:rsidR="008B45FE" w:rsidRPr="00B25981">
        <w:rPr>
          <w:rFonts w:cstheme="minorHAnsi"/>
        </w:rPr>
        <w:t>brow.</w:t>
      </w:r>
      <w:del w:id="25" w:author="Joanne Taylor" w:date="2023-11-17T10:52:00Z">
        <w:r w:rsidR="008B45FE" w:rsidRPr="00B25981" w:rsidDel="00385657">
          <w:rPr>
            <w:rFonts w:cstheme="minorHAnsi"/>
          </w:rPr>
          <w:delText xml:space="preserve"> </w:delText>
        </w:r>
      </w:del>
      <w:r w:rsidR="00963217">
        <w:rPr>
          <w:rFonts w:cstheme="minorHAnsi"/>
        </w:rPr>
        <w:t>“</w:t>
      </w:r>
      <w:r w:rsidR="00385657">
        <w:rPr>
          <w:rFonts w:cstheme="minorHAnsi"/>
        </w:rPr>
        <w:t>T</w:t>
      </w:r>
      <w:r w:rsidR="008B45FE" w:rsidRPr="00B25981">
        <w:rPr>
          <w:rFonts w:cstheme="minorHAnsi"/>
        </w:rPr>
        <w:t>he</w:t>
      </w:r>
      <w:proofErr w:type="spellEnd"/>
      <w:r w:rsidR="008B45FE" w:rsidRPr="00B25981">
        <w:rPr>
          <w:rFonts w:cstheme="minorHAnsi"/>
        </w:rPr>
        <w:t xml:space="preserve"> mark of a true hero is not in their experience</w:t>
      </w:r>
      <w:del w:id="26" w:author="Joanne Taylor" w:date="2023-11-23T10:48:00Z">
        <w:r w:rsidR="00C964BE" w:rsidDel="00C964BE">
          <w:rPr>
            <w:rFonts w:cstheme="minorHAnsi"/>
          </w:rPr>
          <w:delText>,</w:delText>
        </w:r>
      </w:del>
      <w:commentRangeStart w:id="27"/>
      <w:ins w:id="28" w:author="Joanne Taylor" w:date="2023-11-23T10:32:00Z">
        <w:r w:rsidR="00AA4524">
          <w:rPr>
            <w:rFonts w:cstheme="minorHAnsi"/>
          </w:rPr>
          <w:t>”</w:t>
        </w:r>
      </w:ins>
      <w:ins w:id="29" w:author="Joanne Taylor" w:date="2023-11-23T10:37:00Z">
        <w:r w:rsidR="00CF7146">
          <w:rPr>
            <w:rFonts w:cstheme="minorHAnsi"/>
          </w:rPr>
          <w:t xml:space="preserve"> –</w:t>
        </w:r>
      </w:ins>
      <w:r w:rsidR="008B45FE" w:rsidRPr="00B25981">
        <w:rPr>
          <w:rFonts w:cstheme="minorHAnsi"/>
        </w:rPr>
        <w:t xml:space="preserve"> </w:t>
      </w:r>
      <w:r w:rsidR="00AA4524">
        <w:rPr>
          <w:rFonts w:cstheme="minorHAnsi"/>
        </w:rPr>
        <w:t xml:space="preserve">Eldred prodded a finger toward Tregan’s chest </w:t>
      </w:r>
      <w:del w:id="30" w:author="Joanne Taylor" w:date="2023-11-23T10:43:00Z">
        <w:r w:rsidR="00CF7146" w:rsidDel="0058074F">
          <w:rPr>
            <w:rFonts w:cstheme="minorHAnsi"/>
          </w:rPr>
          <w:delText xml:space="preserve">– </w:delText>
        </w:r>
      </w:del>
      <w:ins w:id="31" w:author="Joanne Taylor" w:date="2023-11-23T10:43:00Z">
        <w:r w:rsidR="0058074F">
          <w:rPr>
            <w:rFonts w:cstheme="minorHAnsi"/>
          </w:rPr>
          <w:t xml:space="preserve">– </w:t>
        </w:r>
      </w:ins>
      <w:r w:rsidR="00C77124">
        <w:rPr>
          <w:rFonts w:cstheme="minorHAnsi"/>
        </w:rPr>
        <w:t>“</w:t>
      </w:r>
      <w:commentRangeEnd w:id="27"/>
      <w:r w:rsidR="00354C48">
        <w:rPr>
          <w:rStyle w:val="CommentReference"/>
          <w:rFonts w:ascii="Josefin Sans Light" w:eastAsiaTheme="minorHAnsi" w:hAnsi="Josefin Sans Light" w:cstheme="minorBidi"/>
          <w:color w:val="auto"/>
          <w:lang w:bidi="si-LK"/>
        </w:rPr>
        <w:commentReference w:id="27"/>
      </w:r>
      <w:r w:rsidR="008B45FE" w:rsidRPr="00B25981">
        <w:rPr>
          <w:rFonts w:cstheme="minorHAnsi"/>
        </w:rPr>
        <w:t>but in their heart.</w:t>
      </w:r>
      <w:r w:rsidR="002A0BA9">
        <w:rPr>
          <w:rFonts w:cstheme="minorHAnsi"/>
        </w:rPr>
        <w:t xml:space="preserve"> </w:t>
      </w:r>
      <w:r w:rsidR="008B45FE" w:rsidRPr="00B25981">
        <w:rPr>
          <w:rFonts w:cstheme="minorHAnsi"/>
        </w:rPr>
        <w:t>You</w:t>
      </w:r>
      <w:r w:rsidR="00963217">
        <w:rPr>
          <w:rFonts w:cstheme="minorHAnsi"/>
        </w:rPr>
        <w:t>’</w:t>
      </w:r>
      <w:r w:rsidR="008B45FE" w:rsidRPr="00B25981">
        <w:rPr>
          <w:rFonts w:cstheme="minorHAnsi"/>
        </w:rPr>
        <w:t xml:space="preserve">ve got the strength within you, </w:t>
      </w:r>
      <w:r w:rsidR="002A0BA9">
        <w:rPr>
          <w:rFonts w:cstheme="minorHAnsi"/>
        </w:rPr>
        <w:t>better than anyone else in the village.</w:t>
      </w:r>
      <w:r w:rsidR="008B45FE" w:rsidRPr="00B25981">
        <w:rPr>
          <w:rFonts w:cstheme="minorHAnsi"/>
        </w:rPr>
        <w:t xml:space="preserve"> Take my blade, it</w:t>
      </w:r>
      <w:r w:rsidR="00963217">
        <w:rPr>
          <w:rFonts w:cstheme="minorHAnsi"/>
        </w:rPr>
        <w:t>’</w:t>
      </w:r>
      <w:r w:rsidR="008B45FE" w:rsidRPr="00B25981">
        <w:rPr>
          <w:rFonts w:cstheme="minorHAnsi"/>
        </w:rPr>
        <w:t>s been in my family for generations. Face the black wolf, and bring an end to the darkness it heralds.</w:t>
      </w:r>
      <w:r w:rsidR="005B0F30">
        <w:rPr>
          <w:rFonts w:cstheme="minorHAnsi"/>
        </w:rPr>
        <w:t xml:space="preserve"> We can’t l</w:t>
      </w:r>
      <w:del w:id="32" w:author="Joanne Taylor" w:date="2023-11-17T10:53:00Z">
        <w:r w:rsidR="005B0F30" w:rsidDel="00A909F4">
          <w:rPr>
            <w:rFonts w:cstheme="minorHAnsi"/>
          </w:rPr>
          <w:delText>o</w:delText>
        </w:r>
      </w:del>
      <w:r w:rsidR="005B0F30">
        <w:rPr>
          <w:rFonts w:cstheme="minorHAnsi"/>
        </w:rPr>
        <w:t>ose any more sheep, or worse.</w:t>
      </w:r>
      <w:r w:rsidR="00963217">
        <w:rPr>
          <w:rFonts w:cstheme="minorHAnsi"/>
        </w:rPr>
        <w:t>”</w:t>
      </w:r>
    </w:p>
    <w:p w14:paraId="653C5B27" w14:textId="3AAEB3C3" w:rsidR="008B45FE" w:rsidRPr="00B25981" w:rsidDel="00EA7C40" w:rsidRDefault="00F47E21">
      <w:pPr>
        <w:pStyle w:val="Bodyindented"/>
        <w:rPr>
          <w:del w:id="33" w:author="Joanne Taylor" w:date="2023-11-17T10:49:00Z"/>
          <w:rFonts w:cstheme="minorHAnsi"/>
        </w:rPr>
        <w:pPrChange w:id="34" w:author="Joanne Taylor" w:date="2023-11-17T10:50:00Z">
          <w:pPr>
            <w:ind w:firstLine="0"/>
          </w:pPr>
        </w:pPrChange>
      </w:pPr>
      <w:del w:id="35" w:author="Joanne Taylor" w:date="2023-11-17T10:53:00Z">
        <w:r w:rsidDel="00A909F4">
          <w:rPr>
            <w:rFonts w:cstheme="minorHAnsi"/>
          </w:rPr>
          <w:delText xml:space="preserve"> </w:delText>
        </w:r>
      </w:del>
      <w:r>
        <w:rPr>
          <w:rFonts w:cstheme="minorHAnsi"/>
        </w:rPr>
        <w:t xml:space="preserve">Tregan accepted the blade from the old forge master and </w:t>
      </w:r>
      <w:commentRangeStart w:id="36"/>
      <w:r>
        <w:rPr>
          <w:rFonts w:cstheme="minorHAnsi"/>
        </w:rPr>
        <w:t xml:space="preserve">felt </w:t>
      </w:r>
      <w:commentRangeEnd w:id="36"/>
      <w:r w:rsidR="00071694">
        <w:rPr>
          <w:rStyle w:val="CommentReference"/>
          <w:rFonts w:ascii="Josefin Sans Light" w:eastAsiaTheme="minorHAnsi" w:hAnsi="Josefin Sans Light" w:cstheme="minorBidi"/>
          <w:color w:val="auto"/>
          <w:lang w:bidi="si-LK"/>
        </w:rPr>
        <w:commentReference w:id="36"/>
      </w:r>
      <w:r>
        <w:rPr>
          <w:rFonts w:cstheme="minorHAnsi"/>
        </w:rPr>
        <w:t>it</w:t>
      </w:r>
      <w:del w:id="37" w:author="Joanne Taylor" w:date="2023-11-23T10:21:00Z">
        <w:r w:rsidDel="000A421A">
          <w:rPr>
            <w:rFonts w:cstheme="minorHAnsi"/>
          </w:rPr>
          <w:delText>’</w:delText>
        </w:r>
      </w:del>
      <w:r>
        <w:rPr>
          <w:rFonts w:cstheme="minorHAnsi"/>
        </w:rPr>
        <w:t>s weight in his hands.</w:t>
      </w:r>
    </w:p>
    <w:p w14:paraId="5781CE31" w14:textId="77777777" w:rsidR="008B45FE" w:rsidRPr="00B25981" w:rsidRDefault="008B45FE">
      <w:pPr>
        <w:pStyle w:val="Bodyindented"/>
        <w:rPr>
          <w:rFonts w:cstheme="minorHAnsi"/>
        </w:rPr>
        <w:pPrChange w:id="38" w:author="Joanne Taylor" w:date="2023-11-17T10:50:00Z">
          <w:pPr>
            <w:ind w:firstLine="0"/>
          </w:pPr>
        </w:pPrChange>
      </w:pPr>
    </w:p>
    <w:p w14:paraId="29D024A4" w14:textId="274CBC02" w:rsidR="008B45FE" w:rsidRPr="00B25981" w:rsidDel="00EA7C40" w:rsidRDefault="008B45FE">
      <w:pPr>
        <w:pStyle w:val="Bodyindented"/>
        <w:rPr>
          <w:del w:id="39" w:author="Joanne Taylor" w:date="2023-11-17T10:49:00Z"/>
          <w:rFonts w:cstheme="minorHAnsi"/>
        </w:rPr>
        <w:pPrChange w:id="40" w:author="Joanne Taylor" w:date="2023-11-17T10:50:00Z">
          <w:pPr>
            <w:ind w:firstLine="0"/>
          </w:pPr>
        </w:pPrChange>
      </w:pPr>
      <w:r w:rsidRPr="00B25981">
        <w:rPr>
          <w:rFonts w:cstheme="minorHAnsi"/>
        </w:rPr>
        <w:t xml:space="preserve">The village was silent as </w:t>
      </w:r>
      <w:r w:rsidR="00EF2619">
        <w:rPr>
          <w:rFonts w:cstheme="minorHAnsi"/>
        </w:rPr>
        <w:t>Tregan</w:t>
      </w:r>
      <w:r w:rsidRPr="00B25981">
        <w:rPr>
          <w:rFonts w:cstheme="minorHAnsi"/>
        </w:rPr>
        <w:t xml:space="preserve"> set forth on his quest</w:t>
      </w:r>
      <w:r w:rsidR="004666AE">
        <w:rPr>
          <w:rFonts w:cstheme="minorHAnsi"/>
        </w:rPr>
        <w:t xml:space="preserve"> into the forest</w:t>
      </w:r>
      <w:r w:rsidRPr="00B25981">
        <w:rPr>
          <w:rFonts w:cstheme="minorHAnsi"/>
        </w:rPr>
        <w:t>.</w:t>
      </w:r>
      <w:r w:rsidR="004666AE">
        <w:rPr>
          <w:rFonts w:cstheme="minorHAnsi"/>
        </w:rPr>
        <w:t xml:space="preserve"> Why did it have to be at </w:t>
      </w:r>
      <w:commentRangeStart w:id="41"/>
      <w:r w:rsidR="004666AE">
        <w:rPr>
          <w:rFonts w:cstheme="minorHAnsi"/>
        </w:rPr>
        <w:t>night</w:t>
      </w:r>
      <w:del w:id="42" w:author="Joanne Taylor" w:date="2023-11-17T10:54:00Z">
        <w:r w:rsidR="004666AE" w:rsidDel="00BB637E">
          <w:rPr>
            <w:rFonts w:cstheme="minorHAnsi"/>
          </w:rPr>
          <w:delText xml:space="preserve">, </w:delText>
        </w:r>
      </w:del>
      <w:ins w:id="43" w:author="Joanne Taylor" w:date="2023-11-17T10:54:00Z">
        <w:r w:rsidR="00BB637E">
          <w:rPr>
            <w:rFonts w:cstheme="minorHAnsi"/>
          </w:rPr>
          <w:t>?</w:t>
        </w:r>
      </w:ins>
      <w:del w:id="44" w:author="Joanne Taylor" w:date="2023-11-23T10:39:00Z">
        <w:r w:rsidR="004666AE" w:rsidDel="00354C48">
          <w:rPr>
            <w:rFonts w:cstheme="minorHAnsi"/>
          </w:rPr>
          <w:delText xml:space="preserve">he thought </w:delText>
        </w:r>
      </w:del>
      <w:del w:id="45" w:author="Joanne Taylor" w:date="2023-11-17T10:54:00Z">
        <w:r w:rsidR="004666AE" w:rsidDel="00BB637E">
          <w:rPr>
            <w:rFonts w:cstheme="minorHAnsi"/>
          </w:rPr>
          <w:delText xml:space="preserve">to himself </w:delText>
        </w:r>
      </w:del>
      <w:del w:id="46" w:author="Joanne Taylor" w:date="2023-11-23T10:39:00Z">
        <w:r w:rsidR="004666AE" w:rsidDel="00354C48">
          <w:rPr>
            <w:rFonts w:cstheme="minorHAnsi"/>
          </w:rPr>
          <w:delText>ruefully</w:delText>
        </w:r>
        <w:commentRangeEnd w:id="41"/>
        <w:r w:rsidR="00146340" w:rsidDel="00354C48">
          <w:rPr>
            <w:rStyle w:val="CommentReference"/>
            <w:rFonts w:ascii="Josefin Sans Light" w:eastAsiaTheme="minorHAnsi" w:hAnsi="Josefin Sans Light" w:cstheme="minorBidi"/>
            <w:color w:val="auto"/>
            <w:lang w:bidi="si-LK"/>
          </w:rPr>
          <w:commentReference w:id="41"/>
        </w:r>
        <w:r w:rsidR="004666AE" w:rsidDel="00354C48">
          <w:rPr>
            <w:rFonts w:cstheme="minorHAnsi"/>
          </w:rPr>
          <w:delText>.</w:delText>
        </w:r>
      </w:del>
      <w:r w:rsidRPr="00B25981">
        <w:rPr>
          <w:rFonts w:cstheme="minorHAnsi"/>
        </w:rPr>
        <w:t xml:space="preserve"> The moon hung low in the night sky, casting an ethereal </w:t>
      </w:r>
      <w:r w:rsidR="00886B9C">
        <w:rPr>
          <w:rFonts w:cstheme="minorHAnsi"/>
        </w:rPr>
        <w:t>glow</w:t>
      </w:r>
      <w:r w:rsidRPr="00B25981">
        <w:rPr>
          <w:rFonts w:cstheme="minorHAnsi"/>
        </w:rPr>
        <w:t xml:space="preserve"> upon the ancient trees that guarded the secrets of the forest. </w:t>
      </w:r>
      <w:r w:rsidR="00EF2619">
        <w:rPr>
          <w:rFonts w:cstheme="minorHAnsi"/>
        </w:rPr>
        <w:t>Tregan</w:t>
      </w:r>
      <w:r w:rsidR="00963217">
        <w:rPr>
          <w:rFonts w:cstheme="minorHAnsi"/>
        </w:rPr>
        <w:t>’</w:t>
      </w:r>
      <w:r w:rsidRPr="00B25981">
        <w:rPr>
          <w:rFonts w:cstheme="minorHAnsi"/>
        </w:rPr>
        <w:t>s steps were guided by Eldred</w:t>
      </w:r>
      <w:r w:rsidR="00963217">
        <w:rPr>
          <w:rFonts w:cstheme="minorHAnsi"/>
        </w:rPr>
        <w:t>’</w:t>
      </w:r>
      <w:r w:rsidRPr="00B25981">
        <w:rPr>
          <w:rFonts w:cstheme="minorHAnsi"/>
        </w:rPr>
        <w:t>s words, and the rustling leaves seemed to echo the urgency of his mission.</w:t>
      </w:r>
      <w:r>
        <w:rPr>
          <w:rFonts w:cstheme="minorHAnsi"/>
        </w:rPr>
        <w:t xml:space="preserve"> The shadows of the trees were like </w:t>
      </w:r>
      <w:commentRangeStart w:id="47"/>
      <w:del w:id="48" w:author="Joanne Taylor" w:date="2023-11-17T10:56:00Z">
        <w:r w:rsidDel="00D63139">
          <w:rPr>
            <w:rFonts w:cstheme="minorHAnsi"/>
          </w:rPr>
          <w:delText>scepters</w:delText>
        </w:r>
        <w:r w:rsidR="002F464D" w:rsidRPr="002F464D" w:rsidDel="00D63139">
          <w:rPr>
            <w:rFonts w:cstheme="minorHAnsi"/>
          </w:rPr>
          <w:delText xml:space="preserve"> </w:delText>
        </w:r>
      </w:del>
      <w:proofErr w:type="spellStart"/>
      <w:ins w:id="49" w:author="Joanne Taylor" w:date="2023-11-17T10:56:00Z">
        <w:r w:rsidR="00D63139">
          <w:rPr>
            <w:rFonts w:cstheme="minorHAnsi"/>
          </w:rPr>
          <w:t>spect</w:t>
        </w:r>
      </w:ins>
      <w:ins w:id="50" w:author="Joanne Taylor" w:date="2023-11-23T10:23:00Z">
        <w:r w:rsidR="00A846B6">
          <w:rPr>
            <w:rFonts w:cstheme="minorHAnsi"/>
          </w:rPr>
          <w:t>re</w:t>
        </w:r>
      </w:ins>
      <w:ins w:id="51" w:author="Joanne Taylor" w:date="2023-11-17T10:56:00Z">
        <w:r w:rsidR="00D63139">
          <w:rPr>
            <w:rFonts w:cstheme="minorHAnsi"/>
          </w:rPr>
          <w:t>s</w:t>
        </w:r>
        <w:proofErr w:type="spellEnd"/>
        <w:r w:rsidR="00D63139" w:rsidRPr="002F464D">
          <w:rPr>
            <w:rFonts w:cstheme="minorHAnsi"/>
          </w:rPr>
          <w:t xml:space="preserve"> </w:t>
        </w:r>
        <w:commentRangeEnd w:id="47"/>
        <w:r w:rsidR="00D63139">
          <w:rPr>
            <w:rStyle w:val="CommentReference"/>
            <w:rFonts w:ascii="Josefin Sans Light" w:eastAsiaTheme="minorHAnsi" w:hAnsi="Josefin Sans Light" w:cstheme="minorBidi"/>
            <w:color w:val="auto"/>
            <w:lang w:bidi="si-LK"/>
          </w:rPr>
          <w:commentReference w:id="47"/>
        </w:r>
      </w:ins>
      <w:r w:rsidR="002F464D">
        <w:rPr>
          <w:rFonts w:cstheme="minorHAnsi"/>
        </w:rPr>
        <w:t>looking on</w:t>
      </w:r>
      <w:r>
        <w:rPr>
          <w:rFonts w:cstheme="minorHAnsi"/>
        </w:rPr>
        <w:t>.</w:t>
      </w:r>
    </w:p>
    <w:p w14:paraId="311A5E34" w14:textId="77777777" w:rsidR="008B45FE" w:rsidRPr="00B25981" w:rsidRDefault="008B45FE">
      <w:pPr>
        <w:pStyle w:val="Bodyindented"/>
        <w:rPr>
          <w:rFonts w:cstheme="minorHAnsi"/>
        </w:rPr>
        <w:pPrChange w:id="52" w:author="Joanne Taylor" w:date="2023-11-17T10:50:00Z">
          <w:pPr>
            <w:ind w:firstLine="0"/>
          </w:pPr>
        </w:pPrChange>
      </w:pPr>
    </w:p>
    <w:p w14:paraId="63AADF86" w14:textId="1D7D006B" w:rsidR="00A24761" w:rsidRDefault="008B45FE" w:rsidP="00756AFF">
      <w:pPr>
        <w:pStyle w:val="Bodyindented"/>
        <w:rPr>
          <w:rFonts w:cstheme="minorHAnsi"/>
        </w:rPr>
      </w:pPr>
      <w:r w:rsidRPr="00B25981">
        <w:rPr>
          <w:rFonts w:cstheme="minorHAnsi"/>
        </w:rPr>
        <w:t xml:space="preserve">After what felt like an eternity, </w:t>
      </w:r>
      <w:r w:rsidR="00EF2619">
        <w:rPr>
          <w:rFonts w:cstheme="minorHAnsi"/>
        </w:rPr>
        <w:t>Tregan</w:t>
      </w:r>
      <w:r w:rsidRPr="00B25981">
        <w:rPr>
          <w:rFonts w:cstheme="minorHAnsi"/>
        </w:rPr>
        <w:t xml:space="preserve"> stumbled upon a moonlit clearing. There, he beheld the black wolf, not the menacing beast of legends, but </w:t>
      </w:r>
      <w:r w:rsidR="00C25455">
        <w:rPr>
          <w:rFonts w:cstheme="minorHAnsi"/>
        </w:rPr>
        <w:t>practically still a</w:t>
      </w:r>
      <w:r w:rsidRPr="00B25981">
        <w:rPr>
          <w:rFonts w:cstheme="minorHAnsi"/>
        </w:rPr>
        <w:t xml:space="preserve"> pup. </w:t>
      </w:r>
      <w:r w:rsidR="00EF2619">
        <w:rPr>
          <w:rFonts w:cstheme="minorHAnsi"/>
        </w:rPr>
        <w:t>Tregan</w:t>
      </w:r>
      <w:r w:rsidR="00963217">
        <w:rPr>
          <w:rFonts w:cstheme="minorHAnsi"/>
        </w:rPr>
        <w:t>’</w:t>
      </w:r>
      <w:r w:rsidRPr="00B25981">
        <w:rPr>
          <w:rFonts w:cstheme="minorHAnsi"/>
        </w:rPr>
        <w:t xml:space="preserve">s hand tightened around </w:t>
      </w:r>
      <w:r w:rsidR="000767AC">
        <w:rPr>
          <w:rFonts w:cstheme="minorHAnsi"/>
        </w:rPr>
        <w:t xml:space="preserve">the hilt of </w:t>
      </w:r>
      <w:r w:rsidRPr="00B25981">
        <w:rPr>
          <w:rFonts w:cstheme="minorHAnsi"/>
        </w:rPr>
        <w:t>Eldred</w:t>
      </w:r>
      <w:r w:rsidR="00963217">
        <w:rPr>
          <w:rFonts w:cstheme="minorHAnsi"/>
        </w:rPr>
        <w:t>’</w:t>
      </w:r>
      <w:r w:rsidRPr="00B25981">
        <w:rPr>
          <w:rFonts w:cstheme="minorHAnsi"/>
        </w:rPr>
        <w:t>s blade, uncertainty clouding his resolve.</w:t>
      </w:r>
      <w:r w:rsidR="00C25455">
        <w:rPr>
          <w:rFonts w:cstheme="minorHAnsi"/>
        </w:rPr>
        <w:t xml:space="preserve"> </w:t>
      </w:r>
      <w:r w:rsidR="000767AC">
        <w:rPr>
          <w:rFonts w:cstheme="minorHAnsi"/>
        </w:rPr>
        <w:t xml:space="preserve">Tregan’s heart pounded as he scanned the </w:t>
      </w:r>
      <w:proofErr w:type="spellStart"/>
      <w:r w:rsidR="000767AC">
        <w:rPr>
          <w:rFonts w:cstheme="minorHAnsi"/>
        </w:rPr>
        <w:t>treeline</w:t>
      </w:r>
      <w:proofErr w:type="spellEnd"/>
      <w:r w:rsidR="000767AC">
        <w:rPr>
          <w:rFonts w:cstheme="minorHAnsi"/>
        </w:rPr>
        <w:t xml:space="preserve"> at the edge of the clearing. </w:t>
      </w:r>
      <w:commentRangeStart w:id="53"/>
      <w:r w:rsidR="004A2800">
        <w:rPr>
          <w:rFonts w:cstheme="minorHAnsi"/>
        </w:rPr>
        <w:t>He wondered if it had a mother.</w:t>
      </w:r>
      <w:commentRangeEnd w:id="53"/>
      <w:r w:rsidR="008E3377">
        <w:rPr>
          <w:rStyle w:val="CommentReference"/>
          <w:rFonts w:ascii="Josefin Sans Light" w:eastAsiaTheme="minorHAnsi" w:hAnsi="Josefin Sans Light" w:cstheme="minorBidi"/>
          <w:color w:val="auto"/>
          <w:lang w:bidi="si-LK"/>
        </w:rPr>
        <w:commentReference w:id="53"/>
      </w:r>
      <w:r w:rsidR="00360451">
        <w:rPr>
          <w:rFonts w:cstheme="minorHAnsi"/>
        </w:rPr>
        <w:t xml:space="preserve"> But everywhere was quiet.</w:t>
      </w:r>
    </w:p>
    <w:p w14:paraId="6924034B" w14:textId="77777777" w:rsidR="00756AFF" w:rsidRDefault="00756AFF" w:rsidP="003533F4">
      <w:pPr>
        <w:pStyle w:val="Bodyindented"/>
        <w:ind w:firstLine="0"/>
        <w:rPr>
          <w:rFonts w:cstheme="minorHAnsi"/>
        </w:rPr>
      </w:pPr>
    </w:p>
    <w:p w14:paraId="046323CE" w14:textId="77777777" w:rsidR="00A24761" w:rsidRPr="00B25981" w:rsidDel="00EA7C40" w:rsidRDefault="00A24761" w:rsidP="00A24761">
      <w:pPr>
        <w:pStyle w:val="Bodyindented"/>
        <w:rPr>
          <w:del w:id="54" w:author="Joanne Taylor" w:date="2023-11-17T10:49:00Z"/>
          <w:rFonts w:cstheme="minorHAnsi"/>
        </w:rPr>
      </w:pPr>
    </w:p>
    <w:p w14:paraId="3883941D" w14:textId="77777777" w:rsidR="003533F4" w:rsidRDefault="003533F4" w:rsidP="003533F4">
      <w:pPr>
        <w:pStyle w:val="Bodyindented"/>
        <w:ind w:firstLine="0"/>
        <w:rPr>
          <w:rFonts w:ascii="Josefin Sans" w:hAnsi="Josefin Sans" w:cstheme="minorHAnsi"/>
          <w:sz w:val="32"/>
          <w:szCs w:val="32"/>
        </w:rPr>
      </w:pPr>
      <w:r w:rsidRPr="00710863">
        <w:rPr>
          <w:rFonts w:ascii="Josefin Sans" w:hAnsi="Josefin Sans" w:cstheme="minorHAnsi"/>
          <w:sz w:val="32"/>
          <w:szCs w:val="32"/>
        </w:rPr>
        <w:t>Example Style Sheet Page</w:t>
      </w:r>
    </w:p>
    <w:p w14:paraId="2AD5DD6D" w14:textId="77777777" w:rsidR="003533F4" w:rsidRDefault="003533F4" w:rsidP="003533F4">
      <w:pPr>
        <w:pStyle w:val="Bodyindented"/>
        <w:ind w:firstLine="0"/>
        <w:rPr>
          <w:rFonts w:ascii="Josefin Sans" w:hAnsi="Josefin Sans" w:cstheme="minorHAnsi"/>
          <w:sz w:val="32"/>
          <w:szCs w:val="32"/>
        </w:rPr>
      </w:pPr>
    </w:p>
    <w:tbl>
      <w:tblPr>
        <w:tblStyle w:val="TableGrid"/>
        <w:tblW w:w="0" w:type="auto"/>
        <w:tblLook w:val="04A0" w:firstRow="1" w:lastRow="0" w:firstColumn="1" w:lastColumn="0" w:noHBand="0" w:noVBand="1"/>
      </w:tblPr>
      <w:tblGrid>
        <w:gridCol w:w="3061"/>
        <w:gridCol w:w="6289"/>
      </w:tblGrid>
      <w:tr w:rsidR="003533F4" w:rsidRPr="003B7DA2" w14:paraId="1BB1B7F5" w14:textId="77777777" w:rsidTr="00FA7DFB">
        <w:trPr>
          <w:trHeight w:val="567"/>
        </w:trPr>
        <w:tc>
          <w:tcPr>
            <w:tcW w:w="3114" w:type="dxa"/>
            <w:vAlign w:val="center"/>
          </w:tcPr>
          <w:p w14:paraId="699C5D9C" w14:textId="77777777" w:rsidR="003533F4" w:rsidRPr="004B063C" w:rsidRDefault="003533F4" w:rsidP="00FA7DFB">
            <w:pPr>
              <w:rPr>
                <w:rFonts w:asciiTheme="minorHAnsi" w:hAnsiTheme="minorHAnsi" w:cstheme="minorHAnsi"/>
              </w:rPr>
            </w:pPr>
            <w:r w:rsidRPr="004B063C">
              <w:rPr>
                <w:rFonts w:asciiTheme="minorHAnsi" w:hAnsiTheme="minorHAnsi" w:cstheme="minorHAnsi"/>
              </w:rPr>
              <w:t>Author(s):</w:t>
            </w:r>
          </w:p>
        </w:tc>
        <w:tc>
          <w:tcPr>
            <w:tcW w:w="6508" w:type="dxa"/>
          </w:tcPr>
          <w:p w14:paraId="2EC020A9" w14:textId="77777777" w:rsidR="003533F4" w:rsidRPr="004B063C" w:rsidRDefault="003533F4" w:rsidP="00FA7DFB">
            <w:pPr>
              <w:rPr>
                <w:rFonts w:asciiTheme="minorHAnsi" w:hAnsiTheme="minorHAnsi" w:cstheme="minorHAnsi"/>
              </w:rPr>
            </w:pPr>
            <w:proofErr w:type="spellStart"/>
            <w:r>
              <w:rPr>
                <w:rFonts w:asciiTheme="minorHAnsi" w:hAnsiTheme="minorHAnsi" w:cstheme="minorHAnsi"/>
              </w:rPr>
              <w:t>xxxxxxx</w:t>
            </w:r>
            <w:proofErr w:type="spellEnd"/>
          </w:p>
        </w:tc>
      </w:tr>
      <w:tr w:rsidR="003533F4" w:rsidRPr="003B7DA2" w14:paraId="18C82430" w14:textId="77777777" w:rsidTr="00FA7DFB">
        <w:trPr>
          <w:trHeight w:val="567"/>
        </w:trPr>
        <w:tc>
          <w:tcPr>
            <w:tcW w:w="3114" w:type="dxa"/>
            <w:vAlign w:val="center"/>
          </w:tcPr>
          <w:p w14:paraId="0BEAED33" w14:textId="77777777" w:rsidR="003533F4" w:rsidRPr="004B063C" w:rsidRDefault="003533F4" w:rsidP="00FA7DFB">
            <w:pPr>
              <w:rPr>
                <w:rFonts w:asciiTheme="minorHAnsi" w:hAnsiTheme="minorHAnsi" w:cstheme="minorHAnsi"/>
              </w:rPr>
            </w:pPr>
            <w:r w:rsidRPr="004B063C">
              <w:rPr>
                <w:rFonts w:asciiTheme="minorHAnsi" w:hAnsiTheme="minorHAnsi" w:cstheme="minorHAnsi"/>
              </w:rPr>
              <w:t>Title:</w:t>
            </w:r>
          </w:p>
        </w:tc>
        <w:tc>
          <w:tcPr>
            <w:tcW w:w="6508" w:type="dxa"/>
          </w:tcPr>
          <w:p w14:paraId="4E9A8409" w14:textId="77777777" w:rsidR="003533F4" w:rsidRPr="004B063C" w:rsidRDefault="003533F4" w:rsidP="00FA7DFB">
            <w:pPr>
              <w:rPr>
                <w:rFonts w:asciiTheme="minorHAnsi" w:hAnsiTheme="minorHAnsi" w:cstheme="minorHAnsi"/>
              </w:rPr>
            </w:pPr>
            <w:r>
              <w:rPr>
                <w:rFonts w:asciiTheme="minorHAnsi" w:hAnsiTheme="minorHAnsi" w:cstheme="minorHAnsi"/>
              </w:rPr>
              <w:t>Title Redacted</w:t>
            </w:r>
          </w:p>
        </w:tc>
      </w:tr>
      <w:tr w:rsidR="003533F4" w:rsidRPr="003B7DA2" w14:paraId="7277B13D" w14:textId="77777777" w:rsidTr="00FA7DFB">
        <w:trPr>
          <w:trHeight w:val="567"/>
        </w:trPr>
        <w:tc>
          <w:tcPr>
            <w:tcW w:w="3114" w:type="dxa"/>
            <w:vAlign w:val="center"/>
          </w:tcPr>
          <w:p w14:paraId="512113E3" w14:textId="77777777" w:rsidR="003533F4" w:rsidRPr="004B063C" w:rsidRDefault="003533F4" w:rsidP="00FA7DFB">
            <w:pPr>
              <w:rPr>
                <w:rFonts w:asciiTheme="minorHAnsi" w:hAnsiTheme="minorHAnsi" w:cstheme="minorHAnsi"/>
              </w:rPr>
            </w:pPr>
            <w:r w:rsidRPr="004B063C">
              <w:rPr>
                <w:rFonts w:asciiTheme="minorHAnsi" w:hAnsiTheme="minorHAnsi" w:cstheme="minorHAnsi"/>
              </w:rPr>
              <w:t>Spelling:</w:t>
            </w:r>
          </w:p>
        </w:tc>
        <w:tc>
          <w:tcPr>
            <w:tcW w:w="6508" w:type="dxa"/>
          </w:tcPr>
          <w:p w14:paraId="7D04CC1E" w14:textId="77777777" w:rsidR="003533F4" w:rsidRPr="00A0561C" w:rsidRDefault="003533F4" w:rsidP="00FA7DFB">
            <w:pPr>
              <w:rPr>
                <w:rFonts w:asciiTheme="minorHAnsi" w:hAnsiTheme="minorHAnsi" w:cstheme="minorHAnsi"/>
                <w:color w:val="000000" w:themeColor="text1"/>
              </w:rPr>
            </w:pPr>
            <w:r w:rsidRPr="00A0561C">
              <w:rPr>
                <w:rFonts w:asciiTheme="minorHAnsi" w:hAnsiTheme="minorHAnsi" w:cstheme="minorHAnsi"/>
                <w:color w:val="000000" w:themeColor="text1"/>
              </w:rPr>
              <w:t>UK spelling – Oxford</w:t>
            </w:r>
          </w:p>
          <w:p w14:paraId="3C17A73D" w14:textId="36EC539A" w:rsidR="003533F4" w:rsidRPr="00A0561C" w:rsidRDefault="003533F4" w:rsidP="00FA7DFB">
            <w:pPr>
              <w:rPr>
                <w:rFonts w:asciiTheme="minorHAnsi" w:hAnsiTheme="minorHAnsi" w:cstheme="minorHAnsi"/>
                <w:color w:val="000000" w:themeColor="text1"/>
              </w:rPr>
            </w:pPr>
            <w:proofErr w:type="gramStart"/>
            <w:r w:rsidRPr="00A0561C">
              <w:rPr>
                <w:rFonts w:asciiTheme="minorHAnsi" w:hAnsiTheme="minorHAnsi" w:cstheme="minorHAnsi"/>
                <w:color w:val="000000" w:themeColor="text1"/>
              </w:rPr>
              <w:t>e.g.</w:t>
            </w:r>
            <w:proofErr w:type="gramEnd"/>
            <w:r w:rsidR="00FF65F1">
              <w:rPr>
                <w:rFonts w:asciiTheme="minorHAnsi" w:hAnsiTheme="minorHAnsi" w:cstheme="minorHAnsi"/>
                <w:color w:val="000000" w:themeColor="text1"/>
              </w:rPr>
              <w:t xml:space="preserve"> </w:t>
            </w:r>
            <w:r w:rsidRPr="00A0561C">
              <w:rPr>
                <w:rFonts w:asciiTheme="minorHAnsi" w:hAnsiTheme="minorHAnsi" w:cstheme="minorHAnsi"/>
                <w:color w:val="000000" w:themeColor="text1"/>
              </w:rPr>
              <w:t>traveller</w:t>
            </w:r>
          </w:p>
        </w:tc>
      </w:tr>
      <w:tr w:rsidR="003533F4" w:rsidRPr="003B7DA2" w14:paraId="46096A70" w14:textId="77777777" w:rsidTr="00FA7DFB">
        <w:trPr>
          <w:trHeight w:val="567"/>
        </w:trPr>
        <w:tc>
          <w:tcPr>
            <w:tcW w:w="3114" w:type="dxa"/>
            <w:vAlign w:val="center"/>
          </w:tcPr>
          <w:p w14:paraId="74D76871" w14:textId="77777777" w:rsidR="003533F4" w:rsidRPr="004B063C" w:rsidRDefault="003533F4" w:rsidP="00FA7DFB">
            <w:pPr>
              <w:rPr>
                <w:rFonts w:asciiTheme="minorHAnsi" w:hAnsiTheme="minorHAnsi" w:cstheme="minorHAnsi"/>
              </w:rPr>
            </w:pPr>
            <w:r w:rsidRPr="004B063C">
              <w:rPr>
                <w:rFonts w:asciiTheme="minorHAnsi" w:hAnsiTheme="minorHAnsi" w:cstheme="minorHAnsi"/>
              </w:rPr>
              <w:t>Punctuation:</w:t>
            </w:r>
          </w:p>
        </w:tc>
        <w:tc>
          <w:tcPr>
            <w:tcW w:w="6508" w:type="dxa"/>
          </w:tcPr>
          <w:p w14:paraId="06CEBDDA" w14:textId="0A4B3826" w:rsidR="003533F4" w:rsidRPr="00A0561C" w:rsidRDefault="003533F4" w:rsidP="00FA7DFB">
            <w:pPr>
              <w:rPr>
                <w:rFonts w:asciiTheme="minorHAnsi" w:hAnsiTheme="minorHAnsi" w:cstheme="minorHAnsi"/>
                <w:color w:val="000000" w:themeColor="text1"/>
              </w:rPr>
            </w:pPr>
            <w:r w:rsidRPr="00A0561C">
              <w:rPr>
                <w:rFonts w:asciiTheme="minorHAnsi" w:hAnsiTheme="minorHAnsi" w:cstheme="minorHAnsi"/>
                <w:color w:val="000000" w:themeColor="text1"/>
              </w:rPr>
              <w:t xml:space="preserve">UK Style </w:t>
            </w:r>
            <w:proofErr w:type="gramStart"/>
            <w:r w:rsidRPr="00A0561C">
              <w:rPr>
                <w:rFonts w:asciiTheme="minorHAnsi" w:hAnsiTheme="minorHAnsi" w:cstheme="minorHAnsi"/>
                <w:color w:val="000000" w:themeColor="text1"/>
              </w:rPr>
              <w:t>e.g.</w:t>
            </w:r>
            <w:proofErr w:type="gramEnd"/>
            <w:r w:rsidR="00FF65F1">
              <w:rPr>
                <w:rFonts w:asciiTheme="minorHAnsi" w:hAnsiTheme="minorHAnsi" w:cstheme="minorHAnsi"/>
                <w:color w:val="000000" w:themeColor="text1"/>
              </w:rPr>
              <w:t xml:space="preserve"> </w:t>
            </w:r>
            <w:proofErr w:type="spellStart"/>
            <w:r w:rsidRPr="00A0561C">
              <w:rPr>
                <w:rFonts w:asciiTheme="minorHAnsi" w:hAnsiTheme="minorHAnsi" w:cstheme="minorHAnsi"/>
                <w:color w:val="000000" w:themeColor="text1"/>
              </w:rPr>
              <w:t>en</w:t>
            </w:r>
            <w:proofErr w:type="spellEnd"/>
            <w:r w:rsidRPr="00A0561C">
              <w:rPr>
                <w:rFonts w:asciiTheme="minorHAnsi" w:hAnsiTheme="minorHAnsi" w:cstheme="minorHAnsi"/>
                <w:color w:val="000000" w:themeColor="text1"/>
              </w:rPr>
              <w:t xml:space="preserve"> dash (–) as parenthetical dash</w:t>
            </w:r>
          </w:p>
          <w:p w14:paraId="4455FEFB" w14:textId="77777777" w:rsidR="003533F4" w:rsidRPr="00A0561C" w:rsidRDefault="003533F4" w:rsidP="00FA7DFB">
            <w:pPr>
              <w:ind w:left="600" w:firstLine="10"/>
              <w:rPr>
                <w:rFonts w:asciiTheme="minorHAnsi" w:hAnsiTheme="minorHAnsi" w:cstheme="minorHAnsi"/>
                <w:color w:val="000000" w:themeColor="text1"/>
              </w:rPr>
            </w:pPr>
            <w:proofErr w:type="spellStart"/>
            <w:r w:rsidRPr="00A0561C">
              <w:rPr>
                <w:rFonts w:asciiTheme="minorHAnsi" w:hAnsiTheme="minorHAnsi" w:cstheme="minorHAnsi"/>
                <w:color w:val="000000" w:themeColor="text1"/>
              </w:rPr>
              <w:t>Elipses</w:t>
            </w:r>
            <w:proofErr w:type="spellEnd"/>
            <w:r w:rsidRPr="00A0561C">
              <w:rPr>
                <w:rFonts w:asciiTheme="minorHAnsi" w:hAnsiTheme="minorHAnsi" w:cstheme="minorHAnsi"/>
                <w:color w:val="000000" w:themeColor="text1"/>
              </w:rPr>
              <w:t xml:space="preserve"> (…) spaced either side in running text, but no space before closing punctuation. </w:t>
            </w:r>
          </w:p>
          <w:p w14:paraId="3223B229" w14:textId="77777777" w:rsidR="003533F4" w:rsidRPr="00A0561C" w:rsidRDefault="003533F4" w:rsidP="00FA7DFB">
            <w:pPr>
              <w:rPr>
                <w:rFonts w:asciiTheme="minorHAnsi" w:hAnsiTheme="minorHAnsi" w:cstheme="minorHAnsi"/>
                <w:color w:val="000000" w:themeColor="text1"/>
              </w:rPr>
            </w:pPr>
            <w:r w:rsidRPr="00A0561C">
              <w:rPr>
                <w:rFonts w:asciiTheme="minorHAnsi" w:hAnsiTheme="minorHAnsi" w:cstheme="minorHAnsi"/>
                <w:color w:val="000000" w:themeColor="text1"/>
              </w:rPr>
              <w:t xml:space="preserve">Vocative commas always used. </w:t>
            </w:r>
            <w:proofErr w:type="gramStart"/>
            <w:r w:rsidRPr="00A0561C">
              <w:rPr>
                <w:rFonts w:asciiTheme="minorHAnsi" w:hAnsiTheme="minorHAnsi" w:cstheme="minorHAnsi"/>
                <w:color w:val="000000" w:themeColor="text1"/>
              </w:rPr>
              <w:t>E.g.</w:t>
            </w:r>
            <w:proofErr w:type="gramEnd"/>
            <w:r w:rsidRPr="00A0561C">
              <w:rPr>
                <w:rFonts w:asciiTheme="minorHAnsi" w:hAnsiTheme="minorHAnsi" w:cstheme="minorHAnsi"/>
                <w:color w:val="000000" w:themeColor="text1"/>
              </w:rPr>
              <w:t xml:space="preserve"> Listen, lad.</w:t>
            </w:r>
          </w:p>
          <w:p w14:paraId="1E76939B" w14:textId="77777777" w:rsidR="003533F4" w:rsidRPr="00A0561C" w:rsidRDefault="003533F4" w:rsidP="00FA7DFB">
            <w:pPr>
              <w:rPr>
                <w:rFonts w:asciiTheme="minorHAnsi" w:hAnsiTheme="minorHAnsi" w:cstheme="minorHAnsi"/>
                <w:color w:val="000000" w:themeColor="text1"/>
              </w:rPr>
            </w:pPr>
            <w:r w:rsidRPr="00A0561C">
              <w:rPr>
                <w:rFonts w:asciiTheme="minorHAnsi" w:hAnsiTheme="minorHAnsi" w:cstheme="minorHAnsi"/>
                <w:color w:val="000000" w:themeColor="text1"/>
              </w:rPr>
              <w:t>Comma splices retained (author preference).</w:t>
            </w:r>
          </w:p>
        </w:tc>
      </w:tr>
      <w:tr w:rsidR="003533F4" w:rsidRPr="003B7DA2" w14:paraId="6048472D" w14:textId="77777777" w:rsidTr="00FA7DFB">
        <w:trPr>
          <w:trHeight w:val="567"/>
        </w:trPr>
        <w:tc>
          <w:tcPr>
            <w:tcW w:w="3114" w:type="dxa"/>
            <w:vAlign w:val="center"/>
          </w:tcPr>
          <w:p w14:paraId="72452F50" w14:textId="77777777" w:rsidR="003533F4" w:rsidRPr="004B063C" w:rsidRDefault="003533F4" w:rsidP="00FA7DFB">
            <w:pPr>
              <w:rPr>
                <w:rFonts w:asciiTheme="minorHAnsi" w:hAnsiTheme="minorHAnsi" w:cstheme="minorHAnsi"/>
              </w:rPr>
            </w:pPr>
            <w:r>
              <w:rPr>
                <w:rFonts w:asciiTheme="minorHAnsi" w:hAnsiTheme="minorHAnsi" w:cstheme="minorHAnsi"/>
              </w:rPr>
              <w:t>Dialogue:</w:t>
            </w:r>
          </w:p>
        </w:tc>
        <w:tc>
          <w:tcPr>
            <w:tcW w:w="6508" w:type="dxa"/>
          </w:tcPr>
          <w:p w14:paraId="63350E17" w14:textId="77777777" w:rsidR="003533F4" w:rsidRPr="00A0561C" w:rsidRDefault="003533F4" w:rsidP="00FA7DFB">
            <w:pPr>
              <w:rPr>
                <w:rFonts w:asciiTheme="minorHAnsi" w:hAnsiTheme="minorHAnsi" w:cstheme="minorHAnsi"/>
                <w:color w:val="000000" w:themeColor="text1"/>
              </w:rPr>
            </w:pPr>
            <w:r w:rsidRPr="00A0561C">
              <w:rPr>
                <w:rFonts w:asciiTheme="minorHAnsi" w:hAnsiTheme="minorHAnsi" w:cstheme="minorHAnsi"/>
                <w:color w:val="000000" w:themeColor="text1"/>
              </w:rPr>
              <w:t>Double quotation marks (with nested singles).</w:t>
            </w:r>
          </w:p>
          <w:p w14:paraId="056A7647" w14:textId="7C4E6AC1" w:rsidR="003533F4" w:rsidRPr="00A0561C" w:rsidRDefault="003533F4" w:rsidP="00FA7DFB">
            <w:pPr>
              <w:rPr>
                <w:rFonts w:asciiTheme="minorHAnsi" w:hAnsiTheme="minorHAnsi" w:cstheme="minorHAnsi"/>
                <w:color w:val="000000" w:themeColor="text1"/>
              </w:rPr>
            </w:pPr>
            <w:proofErr w:type="gramStart"/>
            <w:r w:rsidRPr="00A0561C">
              <w:rPr>
                <w:rFonts w:asciiTheme="minorHAnsi" w:hAnsiTheme="minorHAnsi" w:cstheme="minorHAnsi"/>
                <w:color w:val="000000" w:themeColor="text1"/>
              </w:rPr>
              <w:t>e.g.</w:t>
            </w:r>
            <w:proofErr w:type="gramEnd"/>
            <w:r w:rsidR="00FF65F1">
              <w:rPr>
                <w:rFonts w:asciiTheme="minorHAnsi" w:hAnsiTheme="minorHAnsi" w:cstheme="minorHAnsi"/>
                <w:color w:val="000000" w:themeColor="text1"/>
              </w:rPr>
              <w:t xml:space="preserve"> </w:t>
            </w:r>
            <w:r w:rsidRPr="00A0561C">
              <w:rPr>
                <w:rFonts w:asciiTheme="minorHAnsi" w:hAnsiTheme="minorHAnsi" w:cstheme="minorHAnsi"/>
                <w:color w:val="000000" w:themeColor="text1"/>
              </w:rPr>
              <w:t>“Good evening,” he began aloud.</w:t>
            </w:r>
          </w:p>
        </w:tc>
      </w:tr>
      <w:tr w:rsidR="003533F4" w:rsidRPr="003B7DA2" w14:paraId="3BFFA038" w14:textId="77777777" w:rsidTr="00FA7DFB">
        <w:trPr>
          <w:trHeight w:val="567"/>
        </w:trPr>
        <w:tc>
          <w:tcPr>
            <w:tcW w:w="3114" w:type="dxa"/>
            <w:vAlign w:val="center"/>
          </w:tcPr>
          <w:p w14:paraId="4FDF6AD4" w14:textId="77777777" w:rsidR="003533F4" w:rsidRPr="004B063C" w:rsidRDefault="003533F4" w:rsidP="00FA7DFB">
            <w:pPr>
              <w:rPr>
                <w:rFonts w:asciiTheme="minorHAnsi" w:hAnsiTheme="minorHAnsi" w:cstheme="minorHAnsi"/>
              </w:rPr>
            </w:pPr>
            <w:r>
              <w:rPr>
                <w:rFonts w:asciiTheme="minorHAnsi" w:hAnsiTheme="minorHAnsi" w:cstheme="minorHAnsi"/>
              </w:rPr>
              <w:t>Thoughts:</w:t>
            </w:r>
          </w:p>
        </w:tc>
        <w:tc>
          <w:tcPr>
            <w:tcW w:w="6508" w:type="dxa"/>
          </w:tcPr>
          <w:p w14:paraId="49122CEB" w14:textId="77777777" w:rsidR="003533F4" w:rsidRPr="00A0561C" w:rsidRDefault="003533F4" w:rsidP="00FA7DFB">
            <w:pPr>
              <w:ind w:left="610" w:hanging="34"/>
              <w:rPr>
                <w:rFonts w:asciiTheme="minorHAnsi" w:hAnsiTheme="minorHAnsi" w:cstheme="minorHAnsi"/>
                <w:color w:val="000000" w:themeColor="text1"/>
              </w:rPr>
            </w:pPr>
            <w:r w:rsidRPr="00A0561C">
              <w:rPr>
                <w:rFonts w:asciiTheme="minorHAnsi" w:hAnsiTheme="minorHAnsi" w:cstheme="minorHAnsi"/>
                <w:color w:val="000000" w:themeColor="text1"/>
              </w:rPr>
              <w:t>Thoughts in roman (author preference).</w:t>
            </w:r>
          </w:p>
          <w:p w14:paraId="59520E68" w14:textId="78D1DAAA" w:rsidR="003533F4" w:rsidRPr="00A0561C" w:rsidRDefault="003533F4" w:rsidP="00FA7DFB">
            <w:pPr>
              <w:ind w:left="610" w:hanging="34"/>
              <w:rPr>
                <w:rFonts w:asciiTheme="minorHAnsi" w:hAnsiTheme="minorHAnsi" w:cstheme="minorHAnsi"/>
                <w:color w:val="000000" w:themeColor="text1"/>
              </w:rPr>
            </w:pPr>
            <w:proofErr w:type="gramStart"/>
            <w:r w:rsidRPr="00A0561C">
              <w:rPr>
                <w:rFonts w:asciiTheme="minorHAnsi" w:hAnsiTheme="minorHAnsi" w:cstheme="minorHAnsi"/>
                <w:color w:val="000000" w:themeColor="text1"/>
              </w:rPr>
              <w:t>E.g.</w:t>
            </w:r>
            <w:proofErr w:type="gramEnd"/>
            <w:r w:rsidRPr="00A0561C">
              <w:rPr>
                <w:rFonts w:asciiTheme="minorHAnsi" w:hAnsiTheme="minorHAnsi" w:cstheme="minorHAnsi"/>
                <w:color w:val="000000" w:themeColor="text1"/>
              </w:rPr>
              <w:t xml:space="preserve"> </w:t>
            </w:r>
            <w:r w:rsidR="00711455">
              <w:rPr>
                <w:rFonts w:asciiTheme="minorHAnsi" w:hAnsiTheme="minorHAnsi" w:cstheme="minorHAnsi"/>
                <w:color w:val="000000" w:themeColor="text1"/>
              </w:rPr>
              <w:t>Why did it have to be at night?</w:t>
            </w:r>
          </w:p>
        </w:tc>
      </w:tr>
      <w:tr w:rsidR="003533F4" w:rsidRPr="003B7DA2" w14:paraId="4B6F47B0" w14:textId="77777777" w:rsidTr="00FA7DFB">
        <w:trPr>
          <w:trHeight w:val="567"/>
        </w:trPr>
        <w:tc>
          <w:tcPr>
            <w:tcW w:w="3114" w:type="dxa"/>
            <w:vAlign w:val="center"/>
          </w:tcPr>
          <w:p w14:paraId="58B26886" w14:textId="77777777" w:rsidR="003533F4" w:rsidRDefault="003533F4" w:rsidP="00FA7DFB">
            <w:pPr>
              <w:rPr>
                <w:rFonts w:asciiTheme="minorHAnsi" w:hAnsiTheme="minorHAnsi" w:cstheme="minorHAnsi"/>
              </w:rPr>
            </w:pPr>
            <w:r>
              <w:rPr>
                <w:rFonts w:asciiTheme="minorHAnsi" w:hAnsiTheme="minorHAnsi" w:cstheme="minorHAnsi"/>
              </w:rPr>
              <w:t>Formatting:</w:t>
            </w:r>
          </w:p>
        </w:tc>
        <w:tc>
          <w:tcPr>
            <w:tcW w:w="6508" w:type="dxa"/>
          </w:tcPr>
          <w:p w14:paraId="4F60B0E6" w14:textId="77777777" w:rsidR="003533F4" w:rsidRPr="00A0561C" w:rsidRDefault="003533F4" w:rsidP="00FA7DFB">
            <w:pPr>
              <w:ind w:left="610" w:hanging="34"/>
              <w:rPr>
                <w:rFonts w:asciiTheme="minorHAnsi" w:hAnsiTheme="minorHAnsi" w:cstheme="minorHAnsi"/>
                <w:color w:val="000000" w:themeColor="text1"/>
              </w:rPr>
            </w:pPr>
            <w:r w:rsidRPr="00A0561C">
              <w:rPr>
                <w:rFonts w:asciiTheme="minorHAnsi" w:hAnsiTheme="minorHAnsi" w:cstheme="minorHAnsi"/>
                <w:color w:val="000000" w:themeColor="text1"/>
              </w:rPr>
              <w:t>Book style paragraphs (first paragraph no indent, subsequent paragraphs indented with no line space).</w:t>
            </w:r>
          </w:p>
        </w:tc>
      </w:tr>
      <w:tr w:rsidR="003533F4" w:rsidRPr="003B7DA2" w14:paraId="71B9BB9A" w14:textId="77777777" w:rsidTr="00FA7DFB">
        <w:trPr>
          <w:trHeight w:val="567"/>
        </w:trPr>
        <w:tc>
          <w:tcPr>
            <w:tcW w:w="3114" w:type="dxa"/>
            <w:vAlign w:val="center"/>
          </w:tcPr>
          <w:p w14:paraId="071E0681" w14:textId="77777777" w:rsidR="003533F4" w:rsidRDefault="003533F4" w:rsidP="00FA7DFB">
            <w:pPr>
              <w:rPr>
                <w:rFonts w:asciiTheme="minorHAnsi" w:hAnsiTheme="minorHAnsi" w:cstheme="minorHAnsi"/>
              </w:rPr>
            </w:pPr>
            <w:r>
              <w:rPr>
                <w:rFonts w:asciiTheme="minorHAnsi" w:hAnsiTheme="minorHAnsi" w:cstheme="minorHAnsi"/>
              </w:rPr>
              <w:t>Silent changes:</w:t>
            </w:r>
          </w:p>
        </w:tc>
        <w:tc>
          <w:tcPr>
            <w:tcW w:w="6508" w:type="dxa"/>
          </w:tcPr>
          <w:p w14:paraId="25EC34FE" w14:textId="77777777" w:rsidR="003533F4" w:rsidRDefault="003533F4" w:rsidP="00FA7DFB">
            <w:pPr>
              <w:ind w:left="610" w:hanging="34"/>
              <w:rPr>
                <w:rFonts w:asciiTheme="minorHAnsi" w:hAnsiTheme="minorHAnsi" w:cstheme="minorHAnsi"/>
              </w:rPr>
            </w:pPr>
            <w:r>
              <w:rPr>
                <w:rFonts w:asciiTheme="minorHAnsi" w:hAnsiTheme="minorHAnsi" w:cstheme="minorHAnsi"/>
              </w:rPr>
              <w:t>Straight quotes and apostrophes changed to curly to match predominant use. Double spaces changed to single.</w:t>
            </w:r>
          </w:p>
        </w:tc>
      </w:tr>
    </w:tbl>
    <w:p w14:paraId="7D5F0026" w14:textId="77777777" w:rsidR="003533F4" w:rsidRDefault="003533F4" w:rsidP="003533F4">
      <w:pPr>
        <w:pStyle w:val="Bodyindented"/>
        <w:ind w:firstLine="0"/>
        <w:rPr>
          <w:rFonts w:ascii="Josefin Sans" w:hAnsi="Josefin Sans" w:cstheme="minorHAnsi"/>
          <w:sz w:val="32"/>
          <w:szCs w:val="32"/>
        </w:rPr>
      </w:pPr>
    </w:p>
    <w:p w14:paraId="40959FBA" w14:textId="77777777" w:rsidR="003533F4" w:rsidRDefault="003533F4" w:rsidP="003533F4">
      <w:pPr>
        <w:ind w:firstLine="0"/>
        <w:rPr>
          <w:rFonts w:ascii="Josefin Sans" w:hAnsi="Josefin Sans" w:cstheme="minorHAnsi"/>
          <w:sz w:val="24"/>
          <w:szCs w:val="24"/>
        </w:rPr>
      </w:pPr>
    </w:p>
    <w:p w14:paraId="471D6807" w14:textId="77777777" w:rsidR="003533F4" w:rsidRPr="00550983" w:rsidRDefault="003533F4" w:rsidP="003533F4">
      <w:pPr>
        <w:ind w:firstLine="0"/>
        <w:rPr>
          <w:rFonts w:ascii="Josefin Sans" w:hAnsi="Josefin Sans" w:cstheme="minorHAnsi"/>
          <w:sz w:val="24"/>
          <w:szCs w:val="24"/>
        </w:rPr>
      </w:pPr>
      <w:r w:rsidRPr="00550983">
        <w:rPr>
          <w:rFonts w:ascii="Josefin Sans" w:hAnsi="Josefin Sans" w:cstheme="minorHAnsi"/>
          <w:sz w:val="24"/>
          <w:szCs w:val="24"/>
        </w:rPr>
        <w:t>Spelling preferences</w:t>
      </w:r>
    </w:p>
    <w:p w14:paraId="4E2CBCFE" w14:textId="77777777" w:rsidR="003533F4" w:rsidRPr="00562DEA" w:rsidRDefault="003533F4" w:rsidP="003533F4"/>
    <w:tbl>
      <w:tblPr>
        <w:tblStyle w:val="TableGrid"/>
        <w:tblW w:w="0" w:type="auto"/>
        <w:tblLook w:val="04A0" w:firstRow="1" w:lastRow="0" w:firstColumn="1" w:lastColumn="0" w:noHBand="0" w:noVBand="1"/>
      </w:tblPr>
      <w:tblGrid>
        <w:gridCol w:w="895"/>
        <w:gridCol w:w="8455"/>
      </w:tblGrid>
      <w:tr w:rsidR="003533F4" w14:paraId="1B304B0E" w14:textId="77777777" w:rsidTr="00FA7DFB">
        <w:tc>
          <w:tcPr>
            <w:tcW w:w="895" w:type="dxa"/>
          </w:tcPr>
          <w:p w14:paraId="255B3E0F" w14:textId="77777777" w:rsidR="003533F4" w:rsidRPr="00EC47C6" w:rsidRDefault="003533F4" w:rsidP="00FA7DFB">
            <w:pPr>
              <w:ind w:firstLine="0"/>
              <w:rPr>
                <w:rFonts w:asciiTheme="minorHAnsi" w:hAnsiTheme="minorHAnsi" w:cstheme="minorHAnsi"/>
              </w:rPr>
            </w:pPr>
            <w:r w:rsidRPr="00EC47C6">
              <w:rPr>
                <w:rFonts w:asciiTheme="minorHAnsi" w:hAnsiTheme="minorHAnsi" w:cstheme="minorHAnsi"/>
              </w:rPr>
              <w:t>A B</w:t>
            </w:r>
          </w:p>
        </w:tc>
        <w:tc>
          <w:tcPr>
            <w:tcW w:w="8455" w:type="dxa"/>
          </w:tcPr>
          <w:p w14:paraId="38687A80" w14:textId="77777777" w:rsidR="003533F4" w:rsidRPr="00EC47C6" w:rsidRDefault="003533F4" w:rsidP="00FA7DFB">
            <w:pPr>
              <w:ind w:firstLine="0"/>
              <w:rPr>
                <w:rFonts w:asciiTheme="minorHAnsi" w:hAnsiTheme="minorHAnsi" w:cstheme="minorHAnsi"/>
              </w:rPr>
            </w:pPr>
          </w:p>
        </w:tc>
      </w:tr>
      <w:tr w:rsidR="003533F4" w14:paraId="0D980DF0" w14:textId="77777777" w:rsidTr="00FA7DFB">
        <w:tc>
          <w:tcPr>
            <w:tcW w:w="895" w:type="dxa"/>
          </w:tcPr>
          <w:p w14:paraId="26BC27A9" w14:textId="77777777" w:rsidR="003533F4" w:rsidRPr="00EC47C6" w:rsidRDefault="003533F4" w:rsidP="00FA7DFB">
            <w:pPr>
              <w:ind w:firstLine="0"/>
              <w:rPr>
                <w:rFonts w:asciiTheme="minorHAnsi" w:hAnsiTheme="minorHAnsi" w:cstheme="minorHAnsi"/>
              </w:rPr>
            </w:pPr>
            <w:r w:rsidRPr="00EC47C6">
              <w:rPr>
                <w:rFonts w:asciiTheme="minorHAnsi" w:hAnsiTheme="minorHAnsi" w:cstheme="minorHAnsi"/>
              </w:rPr>
              <w:t>C D</w:t>
            </w:r>
          </w:p>
        </w:tc>
        <w:tc>
          <w:tcPr>
            <w:tcW w:w="8455" w:type="dxa"/>
          </w:tcPr>
          <w:p w14:paraId="1B4A547D" w14:textId="77777777" w:rsidR="003533F4" w:rsidRPr="00EC47C6" w:rsidRDefault="003533F4" w:rsidP="00FA7DFB">
            <w:pPr>
              <w:ind w:firstLine="0"/>
              <w:rPr>
                <w:rFonts w:asciiTheme="minorHAnsi" w:hAnsiTheme="minorHAnsi" w:cstheme="minorHAnsi"/>
              </w:rPr>
            </w:pPr>
          </w:p>
        </w:tc>
      </w:tr>
      <w:tr w:rsidR="003533F4" w14:paraId="4B9C6B3B" w14:textId="77777777" w:rsidTr="00FA7DFB">
        <w:tc>
          <w:tcPr>
            <w:tcW w:w="895" w:type="dxa"/>
          </w:tcPr>
          <w:p w14:paraId="1D5B7174" w14:textId="77777777" w:rsidR="003533F4" w:rsidRPr="00EC47C6" w:rsidRDefault="003533F4" w:rsidP="00FA7DFB">
            <w:pPr>
              <w:ind w:firstLine="0"/>
              <w:rPr>
                <w:rFonts w:asciiTheme="minorHAnsi" w:hAnsiTheme="minorHAnsi" w:cstheme="minorHAnsi"/>
              </w:rPr>
            </w:pPr>
            <w:r w:rsidRPr="00EC47C6">
              <w:rPr>
                <w:rFonts w:asciiTheme="minorHAnsi" w:hAnsiTheme="minorHAnsi" w:cstheme="minorHAnsi"/>
              </w:rPr>
              <w:t>E F</w:t>
            </w:r>
          </w:p>
        </w:tc>
        <w:tc>
          <w:tcPr>
            <w:tcW w:w="8455" w:type="dxa"/>
          </w:tcPr>
          <w:p w14:paraId="581C2AA2" w14:textId="77777777" w:rsidR="003533F4" w:rsidRPr="00EC47C6" w:rsidRDefault="003533F4" w:rsidP="00FA7DFB">
            <w:pPr>
              <w:ind w:firstLine="0"/>
              <w:rPr>
                <w:rFonts w:asciiTheme="minorHAnsi" w:hAnsiTheme="minorHAnsi" w:cstheme="minorHAnsi"/>
              </w:rPr>
            </w:pPr>
          </w:p>
        </w:tc>
      </w:tr>
      <w:tr w:rsidR="003533F4" w14:paraId="1934282D" w14:textId="77777777" w:rsidTr="00FA7DFB">
        <w:tc>
          <w:tcPr>
            <w:tcW w:w="895" w:type="dxa"/>
          </w:tcPr>
          <w:p w14:paraId="4ACAA33B" w14:textId="77777777" w:rsidR="003533F4" w:rsidRPr="00EC47C6" w:rsidRDefault="003533F4" w:rsidP="00FA7DFB">
            <w:pPr>
              <w:ind w:firstLine="0"/>
              <w:rPr>
                <w:rFonts w:asciiTheme="minorHAnsi" w:hAnsiTheme="minorHAnsi" w:cstheme="minorHAnsi"/>
              </w:rPr>
            </w:pPr>
            <w:r w:rsidRPr="00EC47C6">
              <w:rPr>
                <w:rFonts w:asciiTheme="minorHAnsi" w:hAnsiTheme="minorHAnsi" w:cstheme="minorHAnsi"/>
              </w:rPr>
              <w:t>G H I</w:t>
            </w:r>
          </w:p>
        </w:tc>
        <w:tc>
          <w:tcPr>
            <w:tcW w:w="8455" w:type="dxa"/>
          </w:tcPr>
          <w:p w14:paraId="5AE4DE61" w14:textId="77777777" w:rsidR="003533F4" w:rsidRPr="00EC47C6" w:rsidRDefault="003533F4" w:rsidP="00FA7DFB">
            <w:pPr>
              <w:ind w:firstLine="0"/>
              <w:rPr>
                <w:rFonts w:asciiTheme="minorHAnsi" w:hAnsiTheme="minorHAnsi" w:cstheme="minorHAnsi"/>
              </w:rPr>
            </w:pPr>
          </w:p>
        </w:tc>
      </w:tr>
      <w:tr w:rsidR="003533F4" w14:paraId="3F7B0D24" w14:textId="77777777" w:rsidTr="00FA7DFB">
        <w:tc>
          <w:tcPr>
            <w:tcW w:w="895" w:type="dxa"/>
          </w:tcPr>
          <w:p w14:paraId="00F60045" w14:textId="77777777" w:rsidR="003533F4" w:rsidRPr="00EC47C6" w:rsidRDefault="003533F4" w:rsidP="00FA7DFB">
            <w:pPr>
              <w:ind w:firstLine="0"/>
              <w:rPr>
                <w:rFonts w:asciiTheme="minorHAnsi" w:hAnsiTheme="minorHAnsi" w:cstheme="minorHAnsi"/>
              </w:rPr>
            </w:pPr>
            <w:r w:rsidRPr="00EC47C6">
              <w:rPr>
                <w:rFonts w:asciiTheme="minorHAnsi" w:hAnsiTheme="minorHAnsi" w:cstheme="minorHAnsi"/>
              </w:rPr>
              <w:t>J K</w:t>
            </w:r>
          </w:p>
        </w:tc>
        <w:tc>
          <w:tcPr>
            <w:tcW w:w="8455" w:type="dxa"/>
          </w:tcPr>
          <w:p w14:paraId="78751A33" w14:textId="77777777" w:rsidR="003533F4" w:rsidRPr="00EC47C6" w:rsidRDefault="003533F4" w:rsidP="00FA7DFB">
            <w:pPr>
              <w:ind w:firstLine="0"/>
              <w:rPr>
                <w:rFonts w:asciiTheme="minorHAnsi" w:hAnsiTheme="minorHAnsi" w:cstheme="minorHAnsi"/>
              </w:rPr>
            </w:pPr>
          </w:p>
        </w:tc>
      </w:tr>
      <w:tr w:rsidR="003533F4" w14:paraId="5BF1C85A" w14:textId="77777777" w:rsidTr="00FA7DFB">
        <w:tc>
          <w:tcPr>
            <w:tcW w:w="895" w:type="dxa"/>
          </w:tcPr>
          <w:p w14:paraId="6EB3F1C5" w14:textId="77777777" w:rsidR="003533F4" w:rsidRPr="00EC47C6" w:rsidRDefault="003533F4" w:rsidP="00FA7DFB">
            <w:pPr>
              <w:ind w:firstLine="0"/>
              <w:rPr>
                <w:rFonts w:asciiTheme="minorHAnsi" w:hAnsiTheme="minorHAnsi" w:cstheme="minorHAnsi"/>
              </w:rPr>
            </w:pPr>
            <w:r w:rsidRPr="00EC47C6">
              <w:rPr>
                <w:rFonts w:asciiTheme="minorHAnsi" w:hAnsiTheme="minorHAnsi" w:cstheme="minorHAnsi"/>
              </w:rPr>
              <w:t>L M</w:t>
            </w:r>
          </w:p>
        </w:tc>
        <w:tc>
          <w:tcPr>
            <w:tcW w:w="8455" w:type="dxa"/>
          </w:tcPr>
          <w:p w14:paraId="084F0EA7" w14:textId="77777777" w:rsidR="003533F4" w:rsidRPr="00EC47C6" w:rsidRDefault="003533F4" w:rsidP="00FA7DFB">
            <w:pPr>
              <w:ind w:firstLine="0"/>
              <w:rPr>
                <w:rFonts w:asciiTheme="minorHAnsi" w:hAnsiTheme="minorHAnsi" w:cstheme="minorHAnsi"/>
              </w:rPr>
            </w:pPr>
          </w:p>
        </w:tc>
      </w:tr>
      <w:tr w:rsidR="003533F4" w14:paraId="00019F3D" w14:textId="77777777" w:rsidTr="00FA7DFB">
        <w:tc>
          <w:tcPr>
            <w:tcW w:w="895" w:type="dxa"/>
          </w:tcPr>
          <w:p w14:paraId="659FFA90" w14:textId="77777777" w:rsidR="003533F4" w:rsidRPr="00EC47C6" w:rsidRDefault="003533F4" w:rsidP="00FA7DFB">
            <w:pPr>
              <w:ind w:firstLine="0"/>
              <w:rPr>
                <w:rFonts w:asciiTheme="minorHAnsi" w:hAnsiTheme="minorHAnsi" w:cstheme="minorHAnsi"/>
              </w:rPr>
            </w:pPr>
            <w:r w:rsidRPr="00EC47C6">
              <w:rPr>
                <w:rFonts w:asciiTheme="minorHAnsi" w:hAnsiTheme="minorHAnsi" w:cstheme="minorHAnsi"/>
              </w:rPr>
              <w:t>N O</w:t>
            </w:r>
          </w:p>
        </w:tc>
        <w:tc>
          <w:tcPr>
            <w:tcW w:w="8455" w:type="dxa"/>
          </w:tcPr>
          <w:p w14:paraId="455C464C" w14:textId="77777777" w:rsidR="003533F4" w:rsidRPr="00EC47C6" w:rsidRDefault="003533F4" w:rsidP="00FA7DFB">
            <w:pPr>
              <w:ind w:firstLine="0"/>
              <w:rPr>
                <w:rFonts w:asciiTheme="minorHAnsi" w:hAnsiTheme="minorHAnsi" w:cstheme="minorHAnsi"/>
              </w:rPr>
            </w:pPr>
          </w:p>
        </w:tc>
      </w:tr>
      <w:tr w:rsidR="003533F4" w14:paraId="3E5969A8" w14:textId="77777777" w:rsidTr="00FA7DFB">
        <w:tc>
          <w:tcPr>
            <w:tcW w:w="895" w:type="dxa"/>
          </w:tcPr>
          <w:p w14:paraId="5946A187" w14:textId="77777777" w:rsidR="003533F4" w:rsidRPr="00EC47C6" w:rsidRDefault="003533F4" w:rsidP="00FA7DFB">
            <w:pPr>
              <w:ind w:firstLine="0"/>
              <w:rPr>
                <w:rFonts w:asciiTheme="minorHAnsi" w:hAnsiTheme="minorHAnsi" w:cstheme="minorHAnsi"/>
              </w:rPr>
            </w:pPr>
            <w:r w:rsidRPr="00EC47C6">
              <w:rPr>
                <w:rFonts w:asciiTheme="minorHAnsi" w:hAnsiTheme="minorHAnsi" w:cstheme="minorHAnsi"/>
              </w:rPr>
              <w:t>P Q</w:t>
            </w:r>
          </w:p>
        </w:tc>
        <w:tc>
          <w:tcPr>
            <w:tcW w:w="8455" w:type="dxa"/>
          </w:tcPr>
          <w:p w14:paraId="05AFA4FE" w14:textId="77777777" w:rsidR="003533F4" w:rsidRPr="00EC47C6" w:rsidRDefault="003533F4" w:rsidP="00FA7DFB">
            <w:pPr>
              <w:ind w:firstLine="0"/>
              <w:rPr>
                <w:rFonts w:asciiTheme="minorHAnsi" w:hAnsiTheme="minorHAnsi" w:cstheme="minorHAnsi"/>
              </w:rPr>
            </w:pPr>
          </w:p>
        </w:tc>
      </w:tr>
      <w:tr w:rsidR="003533F4" w14:paraId="41F8D2D0" w14:textId="77777777" w:rsidTr="00FA7DFB">
        <w:tc>
          <w:tcPr>
            <w:tcW w:w="895" w:type="dxa"/>
          </w:tcPr>
          <w:p w14:paraId="07373384" w14:textId="77777777" w:rsidR="003533F4" w:rsidRPr="00EC47C6" w:rsidRDefault="003533F4" w:rsidP="00FA7DFB">
            <w:pPr>
              <w:ind w:firstLine="0"/>
              <w:rPr>
                <w:rFonts w:asciiTheme="minorHAnsi" w:hAnsiTheme="minorHAnsi" w:cstheme="minorHAnsi"/>
              </w:rPr>
            </w:pPr>
            <w:r w:rsidRPr="00EC47C6">
              <w:rPr>
                <w:rFonts w:asciiTheme="minorHAnsi" w:hAnsiTheme="minorHAnsi" w:cstheme="minorHAnsi"/>
              </w:rPr>
              <w:t>R S</w:t>
            </w:r>
          </w:p>
        </w:tc>
        <w:tc>
          <w:tcPr>
            <w:tcW w:w="8455" w:type="dxa"/>
          </w:tcPr>
          <w:p w14:paraId="6BC00E7D" w14:textId="77777777" w:rsidR="003533F4" w:rsidRPr="00EC47C6" w:rsidRDefault="003533F4" w:rsidP="00FA7DFB">
            <w:pPr>
              <w:ind w:firstLine="0"/>
              <w:rPr>
                <w:rFonts w:asciiTheme="minorHAnsi" w:hAnsiTheme="minorHAnsi" w:cstheme="minorHAnsi"/>
              </w:rPr>
            </w:pPr>
          </w:p>
        </w:tc>
      </w:tr>
      <w:tr w:rsidR="003533F4" w14:paraId="473E68CE" w14:textId="77777777" w:rsidTr="00FA7DFB">
        <w:tc>
          <w:tcPr>
            <w:tcW w:w="895" w:type="dxa"/>
          </w:tcPr>
          <w:p w14:paraId="01BC43B8" w14:textId="77777777" w:rsidR="003533F4" w:rsidRPr="00EC47C6" w:rsidRDefault="003533F4" w:rsidP="00FA7DFB">
            <w:pPr>
              <w:ind w:firstLine="0"/>
              <w:rPr>
                <w:rFonts w:asciiTheme="minorHAnsi" w:hAnsiTheme="minorHAnsi" w:cstheme="minorHAnsi"/>
              </w:rPr>
            </w:pPr>
            <w:r w:rsidRPr="00EC47C6">
              <w:rPr>
                <w:rFonts w:asciiTheme="minorHAnsi" w:hAnsiTheme="minorHAnsi" w:cstheme="minorHAnsi"/>
              </w:rPr>
              <w:t>T U</w:t>
            </w:r>
          </w:p>
        </w:tc>
        <w:tc>
          <w:tcPr>
            <w:tcW w:w="8455" w:type="dxa"/>
          </w:tcPr>
          <w:p w14:paraId="2E7E8844" w14:textId="77777777" w:rsidR="003533F4" w:rsidRPr="00EC47C6" w:rsidRDefault="003533F4" w:rsidP="00FA7DFB">
            <w:pPr>
              <w:ind w:firstLine="0"/>
              <w:rPr>
                <w:rFonts w:asciiTheme="minorHAnsi" w:hAnsiTheme="minorHAnsi" w:cstheme="minorHAnsi"/>
              </w:rPr>
            </w:pPr>
            <w:r>
              <w:rPr>
                <w:rFonts w:asciiTheme="minorHAnsi" w:hAnsiTheme="minorHAnsi" w:cstheme="minorHAnsi"/>
              </w:rPr>
              <w:t>treeline</w:t>
            </w:r>
          </w:p>
        </w:tc>
      </w:tr>
      <w:tr w:rsidR="003533F4" w14:paraId="02235265" w14:textId="77777777" w:rsidTr="00FA7DFB">
        <w:tc>
          <w:tcPr>
            <w:tcW w:w="895" w:type="dxa"/>
          </w:tcPr>
          <w:p w14:paraId="404777FC" w14:textId="77777777" w:rsidR="003533F4" w:rsidRPr="00EC47C6" w:rsidRDefault="003533F4" w:rsidP="00FA7DFB">
            <w:pPr>
              <w:ind w:firstLine="0"/>
              <w:rPr>
                <w:rFonts w:asciiTheme="minorHAnsi" w:hAnsiTheme="minorHAnsi" w:cstheme="minorHAnsi"/>
              </w:rPr>
            </w:pPr>
            <w:r w:rsidRPr="00EC47C6">
              <w:rPr>
                <w:rFonts w:asciiTheme="minorHAnsi" w:hAnsiTheme="minorHAnsi" w:cstheme="minorHAnsi"/>
              </w:rPr>
              <w:t>V W</w:t>
            </w:r>
          </w:p>
        </w:tc>
        <w:tc>
          <w:tcPr>
            <w:tcW w:w="8455" w:type="dxa"/>
          </w:tcPr>
          <w:p w14:paraId="10D2CD86" w14:textId="77777777" w:rsidR="003533F4" w:rsidRPr="00EC47C6" w:rsidRDefault="003533F4" w:rsidP="00FA7DFB">
            <w:pPr>
              <w:ind w:firstLine="0"/>
              <w:rPr>
                <w:rFonts w:asciiTheme="minorHAnsi" w:hAnsiTheme="minorHAnsi" w:cstheme="minorHAnsi"/>
              </w:rPr>
            </w:pPr>
          </w:p>
        </w:tc>
      </w:tr>
      <w:tr w:rsidR="003533F4" w14:paraId="764CE705" w14:textId="77777777" w:rsidTr="00FA7DFB">
        <w:tc>
          <w:tcPr>
            <w:tcW w:w="895" w:type="dxa"/>
          </w:tcPr>
          <w:p w14:paraId="201C8F76" w14:textId="77777777" w:rsidR="003533F4" w:rsidRPr="00EC47C6" w:rsidRDefault="003533F4" w:rsidP="00FA7DFB">
            <w:pPr>
              <w:ind w:firstLine="0"/>
              <w:rPr>
                <w:rFonts w:asciiTheme="minorHAnsi" w:hAnsiTheme="minorHAnsi" w:cstheme="minorHAnsi"/>
              </w:rPr>
            </w:pPr>
            <w:r w:rsidRPr="00EC47C6">
              <w:rPr>
                <w:rFonts w:asciiTheme="minorHAnsi" w:hAnsiTheme="minorHAnsi" w:cstheme="minorHAnsi"/>
              </w:rPr>
              <w:t>X Y Z</w:t>
            </w:r>
          </w:p>
        </w:tc>
        <w:tc>
          <w:tcPr>
            <w:tcW w:w="8455" w:type="dxa"/>
          </w:tcPr>
          <w:p w14:paraId="02B86024" w14:textId="77777777" w:rsidR="003533F4" w:rsidRPr="00EC47C6" w:rsidRDefault="003533F4" w:rsidP="00FA7DFB">
            <w:pPr>
              <w:ind w:firstLine="0"/>
              <w:rPr>
                <w:rFonts w:asciiTheme="minorHAnsi" w:hAnsiTheme="minorHAnsi" w:cstheme="minorHAnsi"/>
              </w:rPr>
            </w:pPr>
          </w:p>
        </w:tc>
      </w:tr>
    </w:tbl>
    <w:p w14:paraId="7F478F85" w14:textId="77777777" w:rsidR="003533F4" w:rsidRDefault="003533F4" w:rsidP="003533F4"/>
    <w:p w14:paraId="7759D707" w14:textId="77777777" w:rsidR="003533F4" w:rsidRDefault="003533F4" w:rsidP="003533F4">
      <w:pPr>
        <w:pStyle w:val="Bodyindented"/>
        <w:ind w:firstLine="0"/>
        <w:rPr>
          <w:rFonts w:ascii="Josefin Sans" w:hAnsi="Josefin Sans" w:cstheme="minorHAnsi"/>
          <w:sz w:val="32"/>
          <w:szCs w:val="32"/>
        </w:rPr>
      </w:pPr>
    </w:p>
    <w:p w14:paraId="5C9BB98B" w14:textId="043522BD" w:rsidR="003533F4" w:rsidRPr="00710863" w:rsidRDefault="003533F4" w:rsidP="003533F4">
      <w:pPr>
        <w:pStyle w:val="Bodyindented"/>
        <w:ind w:firstLine="0"/>
        <w:rPr>
          <w:rFonts w:ascii="Josefin Sans" w:hAnsi="Josefin Sans" w:cstheme="minorHAnsi"/>
          <w:sz w:val="32"/>
          <w:szCs w:val="32"/>
        </w:rPr>
      </w:pPr>
      <w:r w:rsidRPr="00710863">
        <w:rPr>
          <w:rFonts w:ascii="Josefin Sans" w:hAnsi="Josefin Sans" w:cstheme="minorHAnsi"/>
          <w:sz w:val="32"/>
          <w:szCs w:val="32"/>
        </w:rPr>
        <w:t xml:space="preserve">Example </w:t>
      </w:r>
      <w:r>
        <w:rPr>
          <w:rFonts w:ascii="Josefin Sans" w:hAnsi="Josefin Sans" w:cstheme="minorHAnsi"/>
          <w:sz w:val="32"/>
          <w:szCs w:val="32"/>
        </w:rPr>
        <w:t>Line Editing</w:t>
      </w:r>
      <w:r>
        <w:rPr>
          <w:rFonts w:ascii="Josefin Sans" w:hAnsi="Josefin Sans" w:cstheme="minorHAnsi"/>
          <w:sz w:val="32"/>
          <w:szCs w:val="32"/>
        </w:rPr>
        <w:t xml:space="preserve"> Editorial Report</w:t>
      </w:r>
      <w:r w:rsidRPr="00710863">
        <w:rPr>
          <w:rFonts w:ascii="Josefin Sans" w:hAnsi="Josefin Sans" w:cstheme="minorHAnsi"/>
          <w:sz w:val="32"/>
          <w:szCs w:val="32"/>
        </w:rPr>
        <w:t xml:space="preserve"> Page</w:t>
      </w:r>
    </w:p>
    <w:p w14:paraId="5D29F6D1" w14:textId="77777777" w:rsidR="003533F4" w:rsidRDefault="003533F4" w:rsidP="003533F4">
      <w:pPr>
        <w:pStyle w:val="Bodyindented"/>
        <w:ind w:firstLine="0"/>
        <w:rPr>
          <w:rFonts w:ascii="Josefin Sans" w:hAnsi="Josefin Sans" w:cstheme="minorHAnsi"/>
          <w:sz w:val="32"/>
          <w:szCs w:val="32"/>
        </w:rPr>
      </w:pPr>
    </w:p>
    <w:p w14:paraId="2DEE8A4A" w14:textId="77777777" w:rsidR="003533F4" w:rsidRPr="00A64AC5" w:rsidRDefault="003533F4" w:rsidP="003533F4">
      <w:pPr>
        <w:ind w:firstLine="0"/>
        <w:rPr>
          <w:rFonts w:asciiTheme="minorHAnsi" w:hAnsiTheme="minorHAnsi" w:cstheme="minorHAnsi"/>
          <w:sz w:val="24"/>
          <w:szCs w:val="24"/>
        </w:rPr>
      </w:pPr>
      <w:r w:rsidRPr="00A64AC5">
        <w:rPr>
          <w:rFonts w:asciiTheme="minorHAnsi" w:hAnsiTheme="minorHAnsi" w:cstheme="minorHAnsi"/>
          <w:sz w:val="24"/>
          <w:szCs w:val="24"/>
        </w:rPr>
        <w:t xml:space="preserve">Author: </w:t>
      </w:r>
      <w:proofErr w:type="spellStart"/>
      <w:r w:rsidRPr="00A64AC5">
        <w:rPr>
          <w:rFonts w:asciiTheme="minorHAnsi" w:hAnsiTheme="minorHAnsi" w:cstheme="minorHAnsi"/>
          <w:sz w:val="24"/>
          <w:szCs w:val="24"/>
        </w:rPr>
        <w:t>xxxxxxxxxxx</w:t>
      </w:r>
      <w:proofErr w:type="spellEnd"/>
    </w:p>
    <w:p w14:paraId="333C14F9" w14:textId="77777777" w:rsidR="003533F4" w:rsidRPr="00A64AC5" w:rsidRDefault="003533F4" w:rsidP="003533F4">
      <w:pPr>
        <w:ind w:firstLine="0"/>
        <w:rPr>
          <w:rFonts w:asciiTheme="minorHAnsi" w:hAnsiTheme="minorHAnsi" w:cstheme="minorHAnsi"/>
          <w:iCs/>
          <w:sz w:val="24"/>
          <w:szCs w:val="24"/>
        </w:rPr>
      </w:pPr>
      <w:r w:rsidRPr="00A64AC5">
        <w:rPr>
          <w:rFonts w:asciiTheme="minorHAnsi" w:hAnsiTheme="minorHAnsi" w:cstheme="minorHAnsi"/>
          <w:sz w:val="24"/>
          <w:szCs w:val="24"/>
        </w:rPr>
        <w:softHyphen/>
      </w:r>
      <w:r w:rsidRPr="00A64AC5">
        <w:rPr>
          <w:rFonts w:asciiTheme="minorHAnsi" w:hAnsiTheme="minorHAnsi" w:cstheme="minorHAnsi"/>
          <w:sz w:val="24"/>
          <w:szCs w:val="24"/>
        </w:rPr>
        <w:softHyphen/>
        <w:t xml:space="preserve">Title: </w:t>
      </w:r>
      <w:proofErr w:type="spellStart"/>
      <w:r w:rsidRPr="00A64AC5">
        <w:rPr>
          <w:rFonts w:asciiTheme="minorHAnsi" w:hAnsiTheme="minorHAnsi" w:cstheme="minorHAnsi"/>
          <w:sz w:val="24"/>
          <w:szCs w:val="24"/>
        </w:rPr>
        <w:t>xxxxxxxxxxx</w:t>
      </w:r>
      <w:proofErr w:type="spellEnd"/>
      <w:r w:rsidRPr="00A64AC5">
        <w:rPr>
          <w:rFonts w:asciiTheme="minorHAnsi" w:hAnsiTheme="minorHAnsi" w:cstheme="minorHAnsi"/>
          <w:iCs/>
          <w:sz w:val="24"/>
          <w:szCs w:val="24"/>
        </w:rPr>
        <w:t xml:space="preserve"> (</w:t>
      </w:r>
      <w:proofErr w:type="spellStart"/>
      <w:r w:rsidRPr="00A64AC5">
        <w:rPr>
          <w:rFonts w:asciiTheme="minorHAnsi" w:hAnsiTheme="minorHAnsi" w:cstheme="minorHAnsi"/>
          <w:sz w:val="24"/>
          <w:szCs w:val="24"/>
        </w:rPr>
        <w:t>xxxxxx</w:t>
      </w:r>
      <w:proofErr w:type="spellEnd"/>
      <w:r w:rsidRPr="00A64AC5">
        <w:rPr>
          <w:rFonts w:asciiTheme="minorHAnsi" w:hAnsiTheme="minorHAnsi" w:cstheme="minorHAnsi"/>
          <w:iCs/>
          <w:sz w:val="24"/>
          <w:szCs w:val="24"/>
        </w:rPr>
        <w:t xml:space="preserve"> words, pre-edit)</w:t>
      </w:r>
    </w:p>
    <w:p w14:paraId="22FD5100" w14:textId="77777777" w:rsidR="003533F4" w:rsidRPr="00A64AC5" w:rsidRDefault="003533F4" w:rsidP="003533F4">
      <w:pPr>
        <w:ind w:firstLine="0"/>
        <w:rPr>
          <w:rFonts w:asciiTheme="minorHAnsi" w:hAnsiTheme="minorHAnsi" w:cstheme="minorHAnsi"/>
          <w:sz w:val="24"/>
          <w:szCs w:val="24"/>
        </w:rPr>
      </w:pPr>
    </w:p>
    <w:p w14:paraId="6B193DD8" w14:textId="294721F4" w:rsidR="003533F4" w:rsidRPr="00A64AC5" w:rsidRDefault="003533F4" w:rsidP="003533F4">
      <w:pPr>
        <w:ind w:firstLine="0"/>
        <w:rPr>
          <w:rFonts w:asciiTheme="minorHAnsi" w:hAnsiTheme="minorHAnsi" w:cstheme="minorHAnsi"/>
          <w:sz w:val="24"/>
          <w:szCs w:val="24"/>
        </w:rPr>
      </w:pPr>
      <w:r w:rsidRPr="00A64AC5">
        <w:rPr>
          <w:rFonts w:asciiTheme="minorHAnsi" w:hAnsiTheme="minorHAnsi" w:cstheme="minorHAnsi"/>
          <w:sz w:val="24"/>
          <w:szCs w:val="24"/>
        </w:rPr>
        <w:t xml:space="preserve">Thank you so much for the opportunity to work on your story. I thoroughly enjoyed </w:t>
      </w:r>
      <w:r>
        <w:rPr>
          <w:rFonts w:asciiTheme="minorHAnsi" w:hAnsiTheme="minorHAnsi" w:cstheme="minorHAnsi"/>
          <w:sz w:val="24"/>
          <w:szCs w:val="24"/>
        </w:rPr>
        <w:t xml:space="preserve">line editing and </w:t>
      </w:r>
      <w:r w:rsidRPr="00A64AC5">
        <w:rPr>
          <w:rFonts w:asciiTheme="minorHAnsi" w:hAnsiTheme="minorHAnsi" w:cstheme="minorHAnsi"/>
          <w:sz w:val="24"/>
          <w:szCs w:val="24"/>
        </w:rPr>
        <w:t>copyediting for you! This report is broken down into sections as listed below.</w:t>
      </w:r>
    </w:p>
    <w:p w14:paraId="4266874C" w14:textId="77777777" w:rsidR="003533F4" w:rsidRPr="00A64AC5" w:rsidRDefault="003533F4" w:rsidP="003533F4">
      <w:pPr>
        <w:ind w:firstLine="0"/>
        <w:rPr>
          <w:rFonts w:asciiTheme="minorHAnsi" w:hAnsiTheme="minorHAnsi" w:cstheme="minorHAnsi"/>
          <w:sz w:val="24"/>
          <w:szCs w:val="24"/>
        </w:rPr>
      </w:pPr>
    </w:p>
    <w:p w14:paraId="726143F3" w14:textId="2FD900B8" w:rsidR="003533F4" w:rsidRDefault="003533F4" w:rsidP="003533F4">
      <w:pPr>
        <w:ind w:firstLine="0"/>
        <w:rPr>
          <w:rFonts w:asciiTheme="minorHAnsi" w:hAnsiTheme="minorHAnsi" w:cstheme="minorHAnsi"/>
          <w:sz w:val="24"/>
          <w:szCs w:val="24"/>
        </w:rPr>
      </w:pPr>
      <w:r w:rsidRPr="00A64AC5">
        <w:rPr>
          <w:rFonts w:asciiTheme="minorHAnsi" w:hAnsiTheme="minorHAnsi" w:cstheme="minorHAnsi"/>
          <w:sz w:val="24"/>
          <w:szCs w:val="24"/>
        </w:rPr>
        <w:t xml:space="preserve">My aim is to provide you with a review and examples </w:t>
      </w:r>
      <w:r>
        <w:rPr>
          <w:rFonts w:asciiTheme="minorHAnsi" w:hAnsiTheme="minorHAnsi" w:cstheme="minorHAnsi"/>
          <w:sz w:val="24"/>
          <w:szCs w:val="24"/>
        </w:rPr>
        <w:t>to summarize the changes I have made or suggested</w:t>
      </w:r>
      <w:r w:rsidRPr="00A64AC5">
        <w:rPr>
          <w:rFonts w:asciiTheme="minorHAnsi" w:hAnsiTheme="minorHAnsi" w:cstheme="minorHAnsi"/>
          <w:sz w:val="24"/>
          <w:szCs w:val="24"/>
        </w:rPr>
        <w:t xml:space="preserve">. </w:t>
      </w:r>
      <w:r>
        <w:rPr>
          <w:rFonts w:asciiTheme="minorHAnsi" w:hAnsiTheme="minorHAnsi" w:cstheme="minorHAnsi"/>
          <w:sz w:val="24"/>
          <w:szCs w:val="24"/>
        </w:rPr>
        <w:t>It’s not intended as a list of mistakes, and f</w:t>
      </w:r>
      <w:r w:rsidRPr="00A64AC5">
        <w:rPr>
          <w:rFonts w:asciiTheme="minorHAnsi" w:hAnsiTheme="minorHAnsi" w:cstheme="minorHAnsi"/>
          <w:sz w:val="24"/>
          <w:szCs w:val="24"/>
        </w:rPr>
        <w:t xml:space="preserve">or each suggestion, there are times when you got this spot on in the manuscript! I’ve flagged some of </w:t>
      </w:r>
      <w:r w:rsidR="00480E6B">
        <w:rPr>
          <w:rFonts w:asciiTheme="minorHAnsi" w:hAnsiTheme="minorHAnsi" w:cstheme="minorHAnsi"/>
          <w:sz w:val="24"/>
          <w:szCs w:val="24"/>
        </w:rPr>
        <w:t xml:space="preserve">your </w:t>
      </w:r>
      <w:r w:rsidRPr="00A64AC5">
        <w:rPr>
          <w:rFonts w:asciiTheme="minorHAnsi" w:hAnsiTheme="minorHAnsi" w:cstheme="minorHAnsi"/>
          <w:sz w:val="24"/>
          <w:szCs w:val="24"/>
        </w:rPr>
        <w:t>great examples in the manuscript file.</w:t>
      </w:r>
    </w:p>
    <w:p w14:paraId="3BCCCEF3" w14:textId="77777777" w:rsidR="00480E6B" w:rsidRDefault="00480E6B" w:rsidP="003533F4">
      <w:pPr>
        <w:ind w:firstLine="0"/>
        <w:rPr>
          <w:rFonts w:asciiTheme="minorHAnsi" w:hAnsiTheme="minorHAnsi" w:cstheme="minorHAnsi"/>
          <w:sz w:val="24"/>
          <w:szCs w:val="24"/>
        </w:rPr>
      </w:pPr>
    </w:p>
    <w:p w14:paraId="25C1E4C5" w14:textId="445A513E" w:rsidR="00480E6B" w:rsidRPr="00480E6B" w:rsidRDefault="00480E6B" w:rsidP="003533F4">
      <w:pPr>
        <w:ind w:firstLine="0"/>
        <w:rPr>
          <w:rFonts w:ascii="Josefin Sans" w:hAnsi="Josefin Sans" w:cstheme="minorHAnsi"/>
          <w:color w:val="016A65"/>
          <w:sz w:val="24"/>
          <w:szCs w:val="24"/>
        </w:rPr>
      </w:pPr>
      <w:r w:rsidRPr="00480E6B">
        <w:rPr>
          <w:rFonts w:ascii="Josefin Sans" w:hAnsi="Josefin Sans" w:cstheme="minorHAnsi"/>
          <w:color w:val="016A65"/>
          <w:sz w:val="24"/>
          <w:szCs w:val="24"/>
        </w:rPr>
        <w:t>Contents</w:t>
      </w:r>
    </w:p>
    <w:p w14:paraId="1878BD36" w14:textId="77777777" w:rsidR="003533F4" w:rsidRDefault="003533F4" w:rsidP="003533F4">
      <w:pPr>
        <w:ind w:firstLine="0"/>
        <w:rPr>
          <w:rFonts w:asciiTheme="minorHAnsi" w:hAnsiTheme="minorHAnsi" w:cstheme="minorHAnsi"/>
          <w:sz w:val="24"/>
          <w:szCs w:val="24"/>
        </w:rPr>
      </w:pPr>
    </w:p>
    <w:p w14:paraId="4662BF7E" w14:textId="310D67C6" w:rsidR="0093154E" w:rsidRPr="00BC09CD" w:rsidRDefault="0093154E" w:rsidP="0093154E">
      <w:pPr>
        <w:ind w:firstLine="0"/>
        <w:rPr>
          <w:rFonts w:asciiTheme="minorHAnsi" w:hAnsiTheme="minorHAnsi" w:cstheme="minorHAnsi"/>
          <w:sz w:val="24"/>
          <w:szCs w:val="24"/>
        </w:rPr>
      </w:pPr>
      <w:hyperlink w:anchor="_Narrative" w:history="1">
        <w:r w:rsidRPr="00C6500F">
          <w:rPr>
            <w:rStyle w:val="Hyperlink"/>
            <w:rFonts w:asciiTheme="minorHAnsi" w:hAnsiTheme="minorHAnsi" w:cstheme="minorHAnsi"/>
            <w:color w:val="auto"/>
            <w:sz w:val="24"/>
            <w:szCs w:val="24"/>
          </w:rPr>
          <w:t>Narrative</w:t>
        </w:r>
      </w:hyperlink>
      <w:r>
        <w:rPr>
          <w:rStyle w:val="Hyperlink"/>
          <w:rFonts w:asciiTheme="minorHAnsi" w:hAnsiTheme="minorHAnsi" w:cstheme="minorHAnsi"/>
          <w:color w:val="auto"/>
          <w:sz w:val="24"/>
          <w:szCs w:val="24"/>
          <w:u w:val="none"/>
        </w:rPr>
        <w:t xml:space="preserve">: </w:t>
      </w:r>
      <w:r w:rsidR="006B14EA">
        <w:rPr>
          <w:rStyle w:val="Hyperlink"/>
          <w:rFonts w:asciiTheme="minorHAnsi" w:hAnsiTheme="minorHAnsi" w:cstheme="minorHAnsi"/>
          <w:color w:val="auto"/>
          <w:sz w:val="24"/>
          <w:szCs w:val="24"/>
          <w:u w:val="none"/>
        </w:rPr>
        <w:t>v</w:t>
      </w:r>
      <w:r>
        <w:rPr>
          <w:rStyle w:val="Hyperlink"/>
          <w:rFonts w:asciiTheme="minorHAnsi" w:hAnsiTheme="minorHAnsi" w:cstheme="minorHAnsi"/>
          <w:color w:val="auto"/>
          <w:sz w:val="24"/>
          <w:szCs w:val="24"/>
          <w:u w:val="none"/>
        </w:rPr>
        <w:t xml:space="preserve">iewpoint, </w:t>
      </w:r>
      <w:r w:rsidR="00E660D7">
        <w:rPr>
          <w:rStyle w:val="Hyperlink"/>
          <w:rFonts w:asciiTheme="minorHAnsi" w:hAnsiTheme="minorHAnsi" w:cstheme="minorHAnsi"/>
          <w:color w:val="auto"/>
          <w:sz w:val="24"/>
          <w:szCs w:val="24"/>
          <w:u w:val="none"/>
        </w:rPr>
        <w:t>filter words, filler words, adverbs, show and tell, sentence length.</w:t>
      </w:r>
    </w:p>
    <w:p w14:paraId="6AFF84E0" w14:textId="152EA2F4" w:rsidR="003533F4" w:rsidRPr="00BC09CD" w:rsidRDefault="003533F4" w:rsidP="003533F4">
      <w:pPr>
        <w:ind w:firstLine="0"/>
        <w:rPr>
          <w:rFonts w:asciiTheme="minorHAnsi" w:hAnsiTheme="minorHAnsi" w:cstheme="minorHAnsi"/>
          <w:sz w:val="24"/>
          <w:szCs w:val="24"/>
        </w:rPr>
      </w:pPr>
      <w:hyperlink w:anchor="_Dialogue" w:history="1">
        <w:r w:rsidRPr="00C6500F">
          <w:rPr>
            <w:rStyle w:val="Hyperlink"/>
            <w:rFonts w:asciiTheme="minorHAnsi" w:hAnsiTheme="minorHAnsi" w:cstheme="minorHAnsi"/>
            <w:color w:val="auto"/>
            <w:sz w:val="24"/>
            <w:szCs w:val="24"/>
          </w:rPr>
          <w:t>Dialogue</w:t>
        </w:r>
      </w:hyperlink>
      <w:r>
        <w:rPr>
          <w:rStyle w:val="Hyperlink"/>
          <w:rFonts w:asciiTheme="minorHAnsi" w:hAnsiTheme="minorHAnsi" w:cstheme="minorHAnsi"/>
          <w:color w:val="auto"/>
          <w:sz w:val="24"/>
          <w:szCs w:val="24"/>
          <w:u w:val="none"/>
        </w:rPr>
        <w:t xml:space="preserve">: </w:t>
      </w:r>
      <w:r w:rsidR="00E660D7">
        <w:rPr>
          <w:rStyle w:val="Hyperlink"/>
          <w:rFonts w:asciiTheme="minorHAnsi" w:hAnsiTheme="minorHAnsi" w:cstheme="minorHAnsi"/>
          <w:color w:val="auto"/>
          <w:sz w:val="24"/>
          <w:szCs w:val="24"/>
          <w:u w:val="none"/>
        </w:rPr>
        <w:t xml:space="preserve">grounded </w:t>
      </w:r>
      <w:r>
        <w:rPr>
          <w:rStyle w:val="Hyperlink"/>
          <w:rFonts w:asciiTheme="minorHAnsi" w:hAnsiTheme="minorHAnsi" w:cstheme="minorHAnsi"/>
          <w:color w:val="auto"/>
          <w:sz w:val="24"/>
          <w:szCs w:val="24"/>
          <w:u w:val="none"/>
        </w:rPr>
        <w:t>dialogue</w:t>
      </w:r>
      <w:r w:rsidR="00E660D7">
        <w:rPr>
          <w:rStyle w:val="Hyperlink"/>
          <w:rFonts w:asciiTheme="minorHAnsi" w:hAnsiTheme="minorHAnsi" w:cstheme="minorHAnsi"/>
          <w:color w:val="auto"/>
          <w:sz w:val="24"/>
          <w:szCs w:val="24"/>
          <w:u w:val="none"/>
        </w:rPr>
        <w:t>, dialogue</w:t>
      </w:r>
      <w:r>
        <w:rPr>
          <w:rStyle w:val="Hyperlink"/>
          <w:rFonts w:asciiTheme="minorHAnsi" w:hAnsiTheme="minorHAnsi" w:cstheme="minorHAnsi"/>
          <w:color w:val="auto"/>
          <w:sz w:val="24"/>
          <w:szCs w:val="24"/>
          <w:u w:val="none"/>
        </w:rPr>
        <w:t xml:space="preserve"> punctuation, dialogue tags</w:t>
      </w:r>
      <w:r w:rsidR="00D04A3B">
        <w:rPr>
          <w:rStyle w:val="Hyperlink"/>
          <w:rFonts w:asciiTheme="minorHAnsi" w:hAnsiTheme="minorHAnsi" w:cstheme="minorHAnsi"/>
          <w:color w:val="auto"/>
          <w:sz w:val="24"/>
          <w:szCs w:val="24"/>
          <w:u w:val="none"/>
        </w:rPr>
        <w:t xml:space="preserve">, </w:t>
      </w:r>
      <w:proofErr w:type="gramStart"/>
      <w:r w:rsidR="00D04A3B">
        <w:rPr>
          <w:rStyle w:val="Hyperlink"/>
          <w:rFonts w:asciiTheme="minorHAnsi" w:hAnsiTheme="minorHAnsi" w:cstheme="minorHAnsi"/>
          <w:color w:val="auto"/>
          <w:sz w:val="24"/>
          <w:szCs w:val="24"/>
          <w:u w:val="none"/>
        </w:rPr>
        <w:t>thoughts</w:t>
      </w:r>
      <w:proofErr w:type="gramEnd"/>
      <w:r w:rsidR="00D04A3B">
        <w:rPr>
          <w:rStyle w:val="Hyperlink"/>
          <w:rFonts w:asciiTheme="minorHAnsi" w:hAnsiTheme="minorHAnsi" w:cstheme="minorHAnsi"/>
          <w:color w:val="auto"/>
          <w:sz w:val="24"/>
          <w:szCs w:val="24"/>
          <w:u w:val="none"/>
        </w:rPr>
        <w:t xml:space="preserve"> and free indirect speech</w:t>
      </w:r>
      <w:r>
        <w:rPr>
          <w:rStyle w:val="Hyperlink"/>
          <w:rFonts w:asciiTheme="minorHAnsi" w:hAnsiTheme="minorHAnsi" w:cstheme="minorHAnsi"/>
          <w:color w:val="auto"/>
          <w:sz w:val="24"/>
          <w:szCs w:val="24"/>
          <w:u w:val="none"/>
        </w:rPr>
        <w:t>.</w:t>
      </w:r>
    </w:p>
    <w:p w14:paraId="32712D3B" w14:textId="77777777" w:rsidR="003533F4" w:rsidRPr="00BC09CD" w:rsidRDefault="003533F4" w:rsidP="003533F4">
      <w:pPr>
        <w:ind w:firstLine="0"/>
        <w:rPr>
          <w:rFonts w:asciiTheme="minorHAnsi" w:hAnsiTheme="minorHAnsi" w:cstheme="minorHAnsi"/>
          <w:sz w:val="24"/>
          <w:szCs w:val="24"/>
        </w:rPr>
      </w:pPr>
      <w:hyperlink w:anchor="_Punctuation" w:history="1">
        <w:r w:rsidRPr="00AD2F20">
          <w:rPr>
            <w:rStyle w:val="Hyperlink"/>
            <w:rFonts w:asciiTheme="minorHAnsi" w:hAnsiTheme="minorHAnsi" w:cstheme="minorHAnsi"/>
            <w:color w:val="auto"/>
            <w:sz w:val="24"/>
            <w:szCs w:val="24"/>
          </w:rPr>
          <w:t>Punctuation</w:t>
        </w:r>
      </w:hyperlink>
      <w:r>
        <w:rPr>
          <w:rStyle w:val="Hyperlink"/>
          <w:rFonts w:asciiTheme="minorHAnsi" w:hAnsiTheme="minorHAnsi" w:cstheme="minorHAnsi"/>
          <w:color w:val="auto"/>
          <w:sz w:val="24"/>
          <w:szCs w:val="24"/>
          <w:u w:val="none"/>
        </w:rPr>
        <w:t>: general punctuation and other technicalities.</w:t>
      </w:r>
    </w:p>
    <w:p w14:paraId="3AE104BB" w14:textId="77777777" w:rsidR="003533F4" w:rsidRPr="00BC09CD" w:rsidRDefault="003533F4" w:rsidP="003533F4">
      <w:pPr>
        <w:ind w:firstLine="0"/>
        <w:rPr>
          <w:rFonts w:asciiTheme="minorHAnsi" w:hAnsiTheme="minorHAnsi" w:cstheme="minorHAnsi"/>
          <w:sz w:val="24"/>
          <w:szCs w:val="24"/>
        </w:rPr>
      </w:pPr>
      <w:hyperlink w:anchor="_Layout" w:history="1">
        <w:r w:rsidRPr="00AD2F20">
          <w:rPr>
            <w:rStyle w:val="Hyperlink"/>
            <w:rFonts w:asciiTheme="minorHAnsi" w:hAnsiTheme="minorHAnsi" w:cstheme="minorHAnsi"/>
            <w:color w:val="auto"/>
            <w:sz w:val="24"/>
            <w:szCs w:val="24"/>
          </w:rPr>
          <w:t>Layout</w:t>
        </w:r>
      </w:hyperlink>
      <w:r>
        <w:rPr>
          <w:rStyle w:val="Hyperlink"/>
          <w:rFonts w:asciiTheme="minorHAnsi" w:hAnsiTheme="minorHAnsi" w:cstheme="minorHAnsi"/>
          <w:color w:val="auto"/>
          <w:sz w:val="24"/>
          <w:szCs w:val="24"/>
          <w:u w:val="none"/>
        </w:rPr>
        <w:t>: formatting and styles, section breaks.</w:t>
      </w:r>
    </w:p>
    <w:p w14:paraId="657F3AAB" w14:textId="77777777" w:rsidR="003533F4" w:rsidRPr="00A64AC5" w:rsidRDefault="003533F4" w:rsidP="003533F4">
      <w:pPr>
        <w:ind w:firstLine="0"/>
        <w:rPr>
          <w:rFonts w:asciiTheme="minorHAnsi" w:hAnsiTheme="minorHAnsi" w:cstheme="minorHAnsi"/>
          <w:sz w:val="24"/>
          <w:szCs w:val="24"/>
        </w:rPr>
      </w:pPr>
    </w:p>
    <w:p w14:paraId="7B4D9B4D" w14:textId="19455A36" w:rsidR="0093154E" w:rsidRPr="00480E6B" w:rsidRDefault="0093154E" w:rsidP="0093154E">
      <w:pPr>
        <w:ind w:firstLine="0"/>
        <w:rPr>
          <w:rFonts w:ascii="Josefin Sans" w:hAnsi="Josefin Sans" w:cstheme="minorHAnsi"/>
          <w:color w:val="016A65"/>
          <w:sz w:val="24"/>
          <w:szCs w:val="24"/>
        </w:rPr>
      </w:pPr>
      <w:bookmarkStart w:id="55" w:name="_Narrative"/>
      <w:bookmarkEnd w:id="55"/>
      <w:r>
        <w:rPr>
          <w:rFonts w:ascii="Josefin Sans" w:hAnsi="Josefin Sans" w:cstheme="minorHAnsi"/>
          <w:color w:val="016A65"/>
          <w:sz w:val="24"/>
          <w:szCs w:val="24"/>
        </w:rPr>
        <w:t>Narrative</w:t>
      </w:r>
    </w:p>
    <w:p w14:paraId="183BEFF7" w14:textId="21D88761" w:rsidR="003533F4" w:rsidRPr="00A64AC5" w:rsidRDefault="005F148B" w:rsidP="003533F4">
      <w:pPr>
        <w:pStyle w:val="Heading3"/>
        <w:rPr>
          <w:sz w:val="24"/>
          <w:szCs w:val="24"/>
        </w:rPr>
      </w:pPr>
      <w:r>
        <w:rPr>
          <w:sz w:val="24"/>
          <w:szCs w:val="24"/>
        </w:rPr>
        <w:t>Viewpoint</w:t>
      </w:r>
    </w:p>
    <w:p w14:paraId="774288BB" w14:textId="692E9B54" w:rsidR="003533F4" w:rsidRDefault="008C1F5B" w:rsidP="008C1F5B">
      <w:pPr>
        <w:ind w:firstLine="0"/>
        <w:rPr>
          <w:rFonts w:asciiTheme="minorHAnsi" w:hAnsiTheme="minorHAnsi" w:cstheme="minorHAnsi"/>
          <w:sz w:val="24"/>
          <w:szCs w:val="24"/>
        </w:rPr>
      </w:pPr>
      <w:r w:rsidRPr="008C1F5B">
        <w:rPr>
          <w:rFonts w:asciiTheme="minorHAnsi" w:hAnsiTheme="minorHAnsi" w:cstheme="minorHAnsi"/>
          <w:sz w:val="24"/>
          <w:szCs w:val="24"/>
        </w:rPr>
        <w:t xml:space="preserve">Point of view (POV) describes which character </w:t>
      </w:r>
      <w:r>
        <w:rPr>
          <w:rFonts w:asciiTheme="minorHAnsi" w:hAnsiTheme="minorHAnsi" w:cstheme="minorHAnsi"/>
          <w:sz w:val="24"/>
          <w:szCs w:val="24"/>
        </w:rPr>
        <w:t>readers</w:t>
      </w:r>
      <w:r w:rsidRPr="008C1F5B">
        <w:rPr>
          <w:rFonts w:asciiTheme="minorHAnsi" w:hAnsiTheme="minorHAnsi" w:cstheme="minorHAnsi"/>
          <w:sz w:val="24"/>
          <w:szCs w:val="24"/>
        </w:rPr>
        <w:t xml:space="preserve"> are experiencing the events of the story through. You have made an excellent choice of one POV character per chapter, and their voices are </w:t>
      </w:r>
      <w:proofErr w:type="gramStart"/>
      <w:r w:rsidRPr="008C1F5B">
        <w:rPr>
          <w:rFonts w:asciiTheme="minorHAnsi" w:hAnsiTheme="minorHAnsi" w:cstheme="minorHAnsi"/>
          <w:sz w:val="24"/>
          <w:szCs w:val="24"/>
        </w:rPr>
        <w:t>really dis</w:t>
      </w:r>
      <w:r w:rsidR="00B51FBA">
        <w:rPr>
          <w:rFonts w:ascii="Calibri" w:eastAsia="Calibri" w:hAnsi="Calibri" w:cs="Calibri"/>
          <w:sz w:val="24"/>
          <w:szCs w:val="24"/>
        </w:rPr>
        <w:t>ti</w:t>
      </w:r>
      <w:r w:rsidRPr="008C1F5B">
        <w:rPr>
          <w:rFonts w:asciiTheme="minorHAnsi" w:hAnsiTheme="minorHAnsi" w:cstheme="minorHAnsi"/>
          <w:sz w:val="24"/>
          <w:szCs w:val="24"/>
        </w:rPr>
        <w:t>nct</w:t>
      </w:r>
      <w:proofErr w:type="gramEnd"/>
      <w:r w:rsidRPr="008C1F5B">
        <w:rPr>
          <w:rFonts w:asciiTheme="minorHAnsi" w:hAnsiTheme="minorHAnsi" w:cstheme="minorHAnsi"/>
          <w:sz w:val="24"/>
          <w:szCs w:val="24"/>
        </w:rPr>
        <w:t xml:space="preserve"> and </w:t>
      </w:r>
      <w:r w:rsidR="00B51FBA" w:rsidRPr="008C1F5B">
        <w:rPr>
          <w:rFonts w:asciiTheme="minorHAnsi" w:hAnsiTheme="minorHAnsi" w:cstheme="minorHAnsi"/>
          <w:sz w:val="24"/>
          <w:szCs w:val="24"/>
        </w:rPr>
        <w:t>personalized</w:t>
      </w:r>
      <w:r w:rsidRPr="008C1F5B">
        <w:rPr>
          <w:rFonts w:asciiTheme="minorHAnsi" w:hAnsiTheme="minorHAnsi" w:cstheme="minorHAnsi"/>
          <w:sz w:val="24"/>
          <w:szCs w:val="24"/>
        </w:rPr>
        <w:t>. As a first-</w:t>
      </w:r>
      <w:r w:rsidR="00B51FBA">
        <w:rPr>
          <w:rFonts w:ascii="Calibri" w:eastAsia="Calibri" w:hAnsi="Calibri" w:cs="Calibri"/>
          <w:sz w:val="24"/>
          <w:szCs w:val="24"/>
        </w:rPr>
        <w:t>ti</w:t>
      </w:r>
      <w:r w:rsidRPr="008C1F5B">
        <w:rPr>
          <w:rFonts w:asciiTheme="minorHAnsi" w:hAnsiTheme="minorHAnsi" w:cstheme="minorHAnsi"/>
          <w:sz w:val="24"/>
          <w:szCs w:val="24"/>
        </w:rPr>
        <w:t>me author</w:t>
      </w:r>
      <w:r w:rsidR="00E028FE">
        <w:rPr>
          <w:rFonts w:asciiTheme="minorHAnsi" w:hAnsiTheme="minorHAnsi" w:cstheme="minorHAnsi"/>
          <w:sz w:val="24"/>
          <w:szCs w:val="24"/>
        </w:rPr>
        <w:t>,</w:t>
      </w:r>
      <w:r w:rsidRPr="008C1F5B">
        <w:rPr>
          <w:rFonts w:asciiTheme="minorHAnsi" w:hAnsiTheme="minorHAnsi" w:cstheme="minorHAnsi"/>
          <w:sz w:val="24"/>
          <w:szCs w:val="24"/>
        </w:rPr>
        <w:t xml:space="preserve"> you’ve handled mul</w:t>
      </w:r>
      <w:r w:rsidR="00B51FBA">
        <w:rPr>
          <w:rFonts w:ascii="Calibri" w:eastAsia="Calibri" w:hAnsi="Calibri" w:cs="Calibri"/>
          <w:sz w:val="24"/>
          <w:szCs w:val="24"/>
        </w:rPr>
        <w:t>ti</w:t>
      </w:r>
      <w:r w:rsidRPr="008C1F5B">
        <w:rPr>
          <w:rFonts w:asciiTheme="minorHAnsi" w:hAnsiTheme="minorHAnsi" w:cstheme="minorHAnsi"/>
          <w:sz w:val="24"/>
          <w:szCs w:val="24"/>
        </w:rPr>
        <w:t xml:space="preserve">ple POV characters impressively well, with very few cases of </w:t>
      </w:r>
      <w:r w:rsidR="000207CB">
        <w:rPr>
          <w:rFonts w:asciiTheme="minorHAnsi" w:hAnsiTheme="minorHAnsi" w:cstheme="minorHAnsi"/>
          <w:sz w:val="24"/>
          <w:szCs w:val="24"/>
        </w:rPr>
        <w:t>accidentally head-hopping into a different character’s POV</w:t>
      </w:r>
      <w:r w:rsidRPr="008C1F5B">
        <w:rPr>
          <w:rFonts w:asciiTheme="minorHAnsi" w:hAnsiTheme="minorHAnsi" w:cstheme="minorHAnsi"/>
          <w:sz w:val="24"/>
          <w:szCs w:val="24"/>
        </w:rPr>
        <w:t>. When you review</w:t>
      </w:r>
      <w:r w:rsidR="00D051CA">
        <w:rPr>
          <w:rFonts w:asciiTheme="minorHAnsi" w:hAnsiTheme="minorHAnsi" w:cstheme="minorHAnsi"/>
          <w:sz w:val="24"/>
          <w:szCs w:val="24"/>
        </w:rPr>
        <w:t xml:space="preserve"> the opening of</w:t>
      </w:r>
      <w:r w:rsidRPr="008C1F5B">
        <w:rPr>
          <w:rFonts w:asciiTheme="minorHAnsi" w:hAnsiTheme="minorHAnsi" w:cstheme="minorHAnsi"/>
          <w:sz w:val="24"/>
          <w:szCs w:val="24"/>
        </w:rPr>
        <w:t xml:space="preserve"> Chapter 1, I’d </w:t>
      </w:r>
      <w:r w:rsidR="00D051CA">
        <w:rPr>
          <w:rFonts w:asciiTheme="minorHAnsi" w:hAnsiTheme="minorHAnsi" w:cstheme="minorHAnsi"/>
          <w:sz w:val="24"/>
          <w:szCs w:val="24"/>
        </w:rPr>
        <w:t>suggest</w:t>
      </w:r>
      <w:r w:rsidRPr="008C1F5B">
        <w:rPr>
          <w:rFonts w:asciiTheme="minorHAnsi" w:hAnsiTheme="minorHAnsi" w:cstheme="minorHAnsi"/>
          <w:sz w:val="24"/>
          <w:szCs w:val="24"/>
        </w:rPr>
        <w:t xml:space="preserve"> wri</w:t>
      </w:r>
      <w:r w:rsidR="00B51FBA">
        <w:rPr>
          <w:rFonts w:ascii="Calibri" w:eastAsia="Calibri" w:hAnsi="Calibri" w:cs="Calibri"/>
          <w:sz w:val="24"/>
          <w:szCs w:val="24"/>
        </w:rPr>
        <w:t>t</w:t>
      </w:r>
      <w:r w:rsidR="00D051CA">
        <w:rPr>
          <w:rFonts w:ascii="Calibri" w:eastAsia="Calibri" w:hAnsi="Calibri" w:cs="Calibri"/>
          <w:sz w:val="24"/>
          <w:szCs w:val="24"/>
        </w:rPr>
        <w:t>i</w:t>
      </w:r>
      <w:r w:rsidRPr="008C1F5B">
        <w:rPr>
          <w:rFonts w:asciiTheme="minorHAnsi" w:hAnsiTheme="minorHAnsi" w:cstheme="minorHAnsi"/>
          <w:sz w:val="24"/>
          <w:szCs w:val="24"/>
        </w:rPr>
        <w:t>ng from one POV character, as you have done with the rest of the book</w:t>
      </w:r>
      <w:r w:rsidR="00D051CA">
        <w:rPr>
          <w:rFonts w:asciiTheme="minorHAnsi" w:hAnsiTheme="minorHAnsi" w:cstheme="minorHAnsi"/>
          <w:sz w:val="24"/>
          <w:szCs w:val="24"/>
        </w:rPr>
        <w:t>, so readers know what to expect</w:t>
      </w:r>
      <w:r w:rsidRPr="008C1F5B">
        <w:rPr>
          <w:rFonts w:asciiTheme="minorHAnsi" w:hAnsiTheme="minorHAnsi" w:cstheme="minorHAnsi"/>
          <w:sz w:val="24"/>
          <w:szCs w:val="24"/>
        </w:rPr>
        <w:t>.</w:t>
      </w:r>
    </w:p>
    <w:p w14:paraId="52F9A595" w14:textId="77777777" w:rsidR="00D051CA" w:rsidRPr="005E53F7" w:rsidRDefault="00D051CA" w:rsidP="008C1F5B">
      <w:pPr>
        <w:ind w:firstLine="0"/>
        <w:rPr>
          <w:rFonts w:asciiTheme="minorHAnsi" w:hAnsiTheme="minorHAnsi" w:cstheme="minorHAnsi"/>
          <w:sz w:val="24"/>
          <w:szCs w:val="24"/>
        </w:rPr>
      </w:pPr>
    </w:p>
    <w:p w14:paraId="29A3D6B0" w14:textId="09F7C0F3" w:rsidR="003533F4" w:rsidRPr="005E53F7" w:rsidRDefault="008E67BB" w:rsidP="003533F4">
      <w:pPr>
        <w:ind w:firstLine="0"/>
        <w:rPr>
          <w:rFonts w:asciiTheme="minorHAnsi" w:hAnsiTheme="minorHAnsi" w:cstheme="minorHAnsi"/>
          <w:sz w:val="24"/>
          <w:szCs w:val="24"/>
          <w:lang w:val="en-GB"/>
        </w:rPr>
      </w:pPr>
      <w:r w:rsidRPr="005E53F7">
        <w:rPr>
          <w:rFonts w:asciiTheme="minorHAnsi" w:hAnsiTheme="minorHAnsi" w:cstheme="minorHAnsi"/>
          <w:sz w:val="24"/>
          <w:szCs w:val="24"/>
          <w:lang w:val="en-GB"/>
        </w:rPr>
        <w:t>Example head-hop</w:t>
      </w:r>
      <w:r w:rsidR="005E53F7" w:rsidRPr="005E53F7">
        <w:rPr>
          <w:rFonts w:asciiTheme="minorHAnsi" w:hAnsiTheme="minorHAnsi" w:cstheme="minorHAnsi"/>
          <w:sz w:val="24"/>
          <w:szCs w:val="24"/>
          <w:lang w:val="en-GB"/>
        </w:rPr>
        <w:t>:</w:t>
      </w:r>
      <w:r w:rsidR="00E4624C" w:rsidRPr="00E4624C">
        <w:rPr>
          <w:rFonts w:asciiTheme="minorHAnsi" w:hAnsiTheme="minorHAnsi" w:cstheme="minorHAnsi"/>
          <w:sz w:val="24"/>
          <w:szCs w:val="24"/>
          <w:lang w:val="en-GB"/>
        </w:rPr>
        <w:t xml:space="preserve"> </w:t>
      </w:r>
      <w:r w:rsidR="00E4624C" w:rsidRPr="00E4624C">
        <w:rPr>
          <w:rFonts w:asciiTheme="minorHAnsi" w:hAnsiTheme="minorHAnsi" w:cstheme="minorHAnsi"/>
          <w:sz w:val="24"/>
          <w:szCs w:val="24"/>
          <w:lang w:val="en-GB"/>
        </w:rPr>
        <w:t>Eldred’s POV in Tregan’s POV chapter.</w:t>
      </w:r>
    </w:p>
    <w:p w14:paraId="7634615B" w14:textId="05CCA7D4" w:rsidR="009D3624" w:rsidRDefault="005E53F7" w:rsidP="00882C31">
      <w:pPr>
        <w:ind w:firstLine="0"/>
        <w:rPr>
          <w:rFonts w:asciiTheme="majorHAnsi" w:hAnsiTheme="majorHAnsi"/>
          <w:sz w:val="24"/>
          <w:szCs w:val="24"/>
          <w:lang w:val="en-GB"/>
        </w:rPr>
      </w:pPr>
      <w:r w:rsidRPr="005E53F7">
        <w:rPr>
          <w:rFonts w:asciiTheme="majorHAnsi" w:hAnsiTheme="majorHAnsi"/>
          <w:sz w:val="24"/>
          <w:szCs w:val="24"/>
          <w:lang w:val="en-GB"/>
        </w:rPr>
        <w:t>Eldred knew the weight of the task and wondered if Tregan truly understood the gravity of the black wolf’s presence.</w:t>
      </w:r>
    </w:p>
    <w:p w14:paraId="1033961A" w14:textId="77777777" w:rsidR="000E6E56" w:rsidRDefault="000E6E56" w:rsidP="00882C31">
      <w:pPr>
        <w:ind w:firstLine="0"/>
        <w:rPr>
          <w:rFonts w:asciiTheme="majorHAnsi" w:hAnsiTheme="majorHAnsi"/>
          <w:sz w:val="24"/>
          <w:szCs w:val="24"/>
          <w:lang w:val="en-GB"/>
        </w:rPr>
      </w:pPr>
    </w:p>
    <w:p w14:paraId="2C15CCD8" w14:textId="7746058E" w:rsidR="00882C31" w:rsidRDefault="00882C31" w:rsidP="00882C31">
      <w:pPr>
        <w:ind w:firstLine="0"/>
        <w:rPr>
          <w:rFonts w:asciiTheme="minorHAnsi" w:hAnsiTheme="minorHAnsi" w:cstheme="minorHAnsi"/>
          <w:sz w:val="24"/>
          <w:szCs w:val="24"/>
          <w:lang w:val="en-GB"/>
        </w:rPr>
      </w:pPr>
      <w:r w:rsidRPr="00882C31">
        <w:rPr>
          <w:rFonts w:asciiTheme="minorHAnsi" w:hAnsiTheme="minorHAnsi" w:cstheme="minorHAnsi"/>
          <w:sz w:val="24"/>
          <w:szCs w:val="24"/>
          <w:lang w:val="en-GB"/>
        </w:rPr>
        <w:t>But what would this look like from Tregan’s POV, as he doesn’t know Eldred’s inner thoughts and can only infer them?</w:t>
      </w:r>
    </w:p>
    <w:p w14:paraId="1A3F153D" w14:textId="77777777" w:rsidR="00882C31" w:rsidRDefault="00882C31" w:rsidP="00882C31">
      <w:pPr>
        <w:ind w:firstLine="0"/>
        <w:rPr>
          <w:rFonts w:asciiTheme="minorHAnsi" w:hAnsiTheme="minorHAnsi" w:cstheme="minorHAnsi"/>
          <w:sz w:val="24"/>
          <w:szCs w:val="24"/>
          <w:lang w:val="en-GB"/>
        </w:rPr>
      </w:pPr>
    </w:p>
    <w:p w14:paraId="2B267811" w14:textId="320645F5" w:rsidR="00882C31" w:rsidRPr="00882C31" w:rsidRDefault="000E6E56" w:rsidP="00882C31">
      <w:pPr>
        <w:ind w:firstLine="0"/>
        <w:rPr>
          <w:rFonts w:asciiTheme="minorHAnsi" w:hAnsiTheme="minorHAnsi" w:cstheme="minorHAnsi"/>
          <w:sz w:val="24"/>
          <w:szCs w:val="24"/>
          <w:lang w:val="en-GB"/>
        </w:rPr>
      </w:pPr>
      <w:r>
        <w:rPr>
          <w:rFonts w:asciiTheme="minorHAnsi" w:hAnsiTheme="minorHAnsi" w:cstheme="minorHAnsi"/>
          <w:sz w:val="24"/>
          <w:szCs w:val="24"/>
          <w:lang w:val="en-GB"/>
        </w:rPr>
        <w:t xml:space="preserve">Suggestion to consider </w:t>
      </w:r>
      <w:proofErr w:type="gramStart"/>
      <w:r>
        <w:rPr>
          <w:rFonts w:asciiTheme="minorHAnsi" w:hAnsiTheme="minorHAnsi" w:cstheme="minorHAnsi"/>
          <w:sz w:val="24"/>
          <w:szCs w:val="24"/>
          <w:lang w:val="en-GB"/>
        </w:rPr>
        <w:t>to maintain</w:t>
      </w:r>
      <w:proofErr w:type="gramEnd"/>
      <w:r>
        <w:rPr>
          <w:rFonts w:asciiTheme="minorHAnsi" w:hAnsiTheme="minorHAnsi" w:cstheme="minorHAnsi"/>
          <w:sz w:val="24"/>
          <w:szCs w:val="24"/>
          <w:lang w:val="en-GB"/>
        </w:rPr>
        <w:t xml:space="preserve"> Tregan’s POV:</w:t>
      </w:r>
    </w:p>
    <w:sectPr w:rsidR="00882C31" w:rsidRPr="00882C31" w:rsidSect="009D3624">
      <w:headerReference w:type="default" r:id="rId11"/>
      <w:footerReference w:type="default" r:id="rId1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Joanne Taylor" w:date="2023-11-29T09:43:00Z" w:initials="JT">
    <w:p w14:paraId="410B185B" w14:textId="77777777" w:rsidR="00B53654" w:rsidRDefault="002F25D9" w:rsidP="00EE2C57">
      <w:pPr>
        <w:pStyle w:val="CommentText"/>
        <w:ind w:firstLine="0"/>
      </w:pPr>
      <w:r>
        <w:rPr>
          <w:rStyle w:val="CommentReference"/>
        </w:rPr>
        <w:annotationRef/>
      </w:r>
      <w:r w:rsidR="00B53654">
        <w:t>In the opening sentences, readers might expect an external narrator, but the rest of the chapter is in third person, from Tregan's point of view (POV). You might like to experiment with your opening lines in the same third person, for example, with Tregan walking up to or already being in the forge? (Does he work in the forge or elsewhere?) This may help readers settle into your narrative style more quickly.</w:t>
      </w:r>
    </w:p>
  </w:comment>
  <w:comment w:id="8" w:author="Joanne Taylor" w:date="2023-11-23T10:29:00Z" w:initials="JT">
    <w:p w14:paraId="38E5F430" w14:textId="539D07D4" w:rsidR="00354C48" w:rsidRDefault="009901A1" w:rsidP="00862B40">
      <w:pPr>
        <w:pStyle w:val="CommentText"/>
        <w:ind w:firstLine="0"/>
      </w:pPr>
      <w:r>
        <w:rPr>
          <w:rStyle w:val="CommentReference"/>
        </w:rPr>
        <w:annotationRef/>
      </w:r>
      <w:r w:rsidR="00354C48">
        <w:t>I suggest deleting the dialogue tag here as it's clear it's Tregan speaking.</w:t>
      </w:r>
    </w:p>
  </w:comment>
  <w:comment w:id="15" w:author="Joanne Taylor" w:date="2023-11-23T10:30:00Z" w:initials="JT">
    <w:p w14:paraId="3DD35A1E" w14:textId="7F9D45B3" w:rsidR="00354C48" w:rsidRDefault="00500B9E" w:rsidP="000C20AD">
      <w:pPr>
        <w:pStyle w:val="CommentText"/>
        <w:ind w:firstLine="0"/>
      </w:pPr>
      <w:r>
        <w:rPr>
          <w:rStyle w:val="CommentReference"/>
        </w:rPr>
        <w:annotationRef/>
      </w:r>
      <w:r w:rsidR="00354C48">
        <w:t>This dialogue tag was also not needed. Does it work for you without it?</w:t>
      </w:r>
    </w:p>
  </w:comment>
  <w:comment w:id="20" w:author="Joanne Taylor" w:date="2023-11-29T09:33:00Z" w:initials="JT">
    <w:p w14:paraId="4C29BC57" w14:textId="77777777" w:rsidR="00080C31" w:rsidRDefault="00080C31" w:rsidP="00804F74">
      <w:pPr>
        <w:pStyle w:val="CommentText"/>
        <w:ind w:firstLine="0"/>
      </w:pPr>
      <w:r>
        <w:rPr>
          <w:rStyle w:val="CommentReference"/>
        </w:rPr>
        <w:annotationRef/>
      </w:r>
      <w:r>
        <w:t>A few lines above there is "Tregan looked at Eldred with curiosity and uncertainty." And here, "Tregan looked at Eldred with a mixture of determination and apprehension." To avoid it feeling repetitive to readers, what about a rephrase?</w:t>
      </w:r>
    </w:p>
  </w:comment>
  <w:comment w:id="22" w:author="Joanne Taylor" w:date="2023-11-29T09:39:00Z" w:initials="JT">
    <w:p w14:paraId="30B4C166" w14:textId="77777777" w:rsidR="008A66F1" w:rsidRDefault="008A66F1">
      <w:pPr>
        <w:pStyle w:val="CommentText"/>
        <w:ind w:firstLine="0"/>
      </w:pPr>
      <w:r>
        <w:rPr>
          <w:rStyle w:val="CommentReference"/>
        </w:rPr>
        <w:annotationRef/>
      </w:r>
      <w:r>
        <w:t>Here, we slip from Tregan's point of view (POV) to Eldred's, which will likely feel like head-hopping to readers. How could you show this from Tregan's POV?</w:t>
      </w:r>
    </w:p>
    <w:p w14:paraId="2ACDA3FA" w14:textId="77777777" w:rsidR="008A66F1" w:rsidRDefault="008A66F1" w:rsidP="004302A5">
      <w:pPr>
        <w:pStyle w:val="CommentText"/>
        <w:ind w:firstLine="0"/>
      </w:pPr>
      <w:r>
        <w:t>So something more along the lines of: "Eldred seemed to be contemplating how much Tregan truly understood." to keep it from Tregan's perspective.</w:t>
      </w:r>
    </w:p>
  </w:comment>
  <w:comment w:id="27" w:author="Joanne Taylor" w:date="2023-11-23T10:38:00Z" w:initials="JT">
    <w:p w14:paraId="36A9F2E3" w14:textId="51CD7B00" w:rsidR="00354C48" w:rsidRDefault="00354C48" w:rsidP="00C40398">
      <w:pPr>
        <w:pStyle w:val="CommentText"/>
        <w:ind w:firstLine="0"/>
      </w:pPr>
      <w:r>
        <w:rPr>
          <w:rStyle w:val="CommentReference"/>
        </w:rPr>
        <w:annotationRef/>
      </w:r>
      <w:r>
        <w:t>Here, dashes are needed to offset the action because the dialogue on either side is part of the same sentence.</w:t>
      </w:r>
    </w:p>
  </w:comment>
  <w:comment w:id="36" w:author="Joanne Taylor" w:date="2023-11-29T09:48:00Z" w:initials="JT">
    <w:p w14:paraId="0E5AAACA" w14:textId="77777777" w:rsidR="00363E26" w:rsidRDefault="00071694" w:rsidP="00F66CF8">
      <w:pPr>
        <w:pStyle w:val="CommentText"/>
        <w:ind w:firstLine="0"/>
      </w:pPr>
      <w:r>
        <w:rPr>
          <w:rStyle w:val="CommentReference"/>
        </w:rPr>
        <w:annotationRef/>
      </w:r>
      <w:r w:rsidR="00363E26">
        <w:t>Here, "felt" is a filter word that distances the reader from Tregan's experience. What about something like: "</w:t>
      </w:r>
      <w:r w:rsidR="00363E26">
        <w:rPr>
          <w:color w:val="000000"/>
        </w:rPr>
        <w:t>Tregan accepted the blade from the old forge master, its weight settling into his hands."</w:t>
      </w:r>
    </w:p>
  </w:comment>
  <w:comment w:id="41" w:author="Joanne Taylor" w:date="2023-11-17T10:55:00Z" w:initials="JT">
    <w:p w14:paraId="23DC7D44" w14:textId="720109E2" w:rsidR="00354C48" w:rsidRDefault="00146340" w:rsidP="001F5F08">
      <w:pPr>
        <w:pStyle w:val="CommentText"/>
        <w:ind w:firstLine="0"/>
      </w:pPr>
      <w:r>
        <w:rPr>
          <w:rStyle w:val="CommentReference"/>
        </w:rPr>
        <w:annotationRef/>
      </w:r>
      <w:r w:rsidR="00354C48">
        <w:t>The free indirect speech here doesn't need a dialogue tag. Does this work for you?</w:t>
      </w:r>
    </w:p>
  </w:comment>
  <w:comment w:id="47" w:author="Joanne Taylor" w:date="2023-11-17T10:56:00Z" w:initials="JT">
    <w:p w14:paraId="4773783B" w14:textId="77777777" w:rsidR="00ED00C9" w:rsidRDefault="00D63139" w:rsidP="00E36435">
      <w:pPr>
        <w:pStyle w:val="CommentText"/>
        <w:ind w:firstLine="0"/>
      </w:pPr>
      <w:r>
        <w:rPr>
          <w:rStyle w:val="CommentReference"/>
        </w:rPr>
        <w:annotationRef/>
      </w:r>
      <w:r w:rsidR="00ED00C9">
        <w:t>I've changed scepters to spectres. Please confirm this was a typo?</w:t>
      </w:r>
    </w:p>
  </w:comment>
  <w:comment w:id="53" w:author="Joanne Taylor" w:date="2023-11-29T09:50:00Z" w:initials="JT">
    <w:p w14:paraId="1A4F691F" w14:textId="77777777" w:rsidR="008E3377" w:rsidRDefault="008E3377" w:rsidP="00E442BA">
      <w:pPr>
        <w:pStyle w:val="CommentText"/>
        <w:ind w:firstLine="0"/>
      </w:pPr>
      <w:r>
        <w:rPr>
          <w:rStyle w:val="CommentReference"/>
        </w:rPr>
        <w:annotationRef/>
      </w:r>
      <w:r>
        <w:t>Free indirect speech without the filter word "wondered" would work with the immediacy and pace here, e.g. Did it have a mother?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10B185B" w15:done="0"/>
  <w15:commentEx w15:paraId="38E5F430" w15:done="0"/>
  <w15:commentEx w15:paraId="3DD35A1E" w15:done="0"/>
  <w15:commentEx w15:paraId="4C29BC57" w15:done="0"/>
  <w15:commentEx w15:paraId="2ACDA3FA" w15:done="0"/>
  <w15:commentEx w15:paraId="36A9F2E3" w15:done="0"/>
  <w15:commentEx w15:paraId="0E5AAACA" w15:done="0"/>
  <w15:commentEx w15:paraId="23DC7D44" w15:done="0"/>
  <w15:commentEx w15:paraId="4773783B" w15:done="0"/>
  <w15:commentEx w15:paraId="1A4F691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0F79AE88" w16cex:dateUtc="2023-11-29T04:13:00Z"/>
  <w16cex:commentExtensible w16cex:durableId="077835D7" w16cex:dateUtc="2023-11-23T04:59:00Z"/>
  <w16cex:commentExtensible w16cex:durableId="2F0D838C" w16cex:dateUtc="2023-11-23T05:00:00Z"/>
  <w16cex:commentExtensible w16cex:durableId="3DBDDFEC" w16cex:dateUtc="2023-11-29T04:03:00Z"/>
  <w16cex:commentExtensible w16cex:durableId="5E2D08CD" w16cex:dateUtc="2023-11-29T04:09:00Z"/>
  <w16cex:commentExtensible w16cex:durableId="6AD0CBF7" w16cex:dateUtc="2023-11-23T05:08:00Z"/>
  <w16cex:commentExtensible w16cex:durableId="67915E33" w16cex:dateUtc="2023-11-29T04:18:00Z"/>
  <w16cex:commentExtensible w16cex:durableId="17B53F6D" w16cex:dateUtc="2023-11-17T05:25:00Z"/>
  <w16cex:commentExtensible w16cex:durableId="531DCFDC" w16cex:dateUtc="2023-11-17T05:26:00Z"/>
  <w16cex:commentExtensible w16cex:durableId="7BA82BAB" w16cex:dateUtc="2023-11-29T04: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10B185B" w16cid:durableId="0F79AE88"/>
  <w16cid:commentId w16cid:paraId="38E5F430" w16cid:durableId="077835D7"/>
  <w16cid:commentId w16cid:paraId="3DD35A1E" w16cid:durableId="2F0D838C"/>
  <w16cid:commentId w16cid:paraId="4C29BC57" w16cid:durableId="3DBDDFEC"/>
  <w16cid:commentId w16cid:paraId="2ACDA3FA" w16cid:durableId="5E2D08CD"/>
  <w16cid:commentId w16cid:paraId="36A9F2E3" w16cid:durableId="6AD0CBF7"/>
  <w16cid:commentId w16cid:paraId="0E5AAACA" w16cid:durableId="67915E33"/>
  <w16cid:commentId w16cid:paraId="23DC7D44" w16cid:durableId="17B53F6D"/>
  <w16cid:commentId w16cid:paraId="4773783B" w16cid:durableId="531DCFDC"/>
  <w16cid:commentId w16cid:paraId="1A4F691F" w16cid:durableId="7BA82BA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9C8CD" w14:textId="77777777" w:rsidR="002A0354" w:rsidRDefault="002A0354" w:rsidP="000127EF">
      <w:r>
        <w:separator/>
      </w:r>
    </w:p>
  </w:endnote>
  <w:endnote w:type="continuationSeparator" w:id="0">
    <w:p w14:paraId="4036E2DC" w14:textId="77777777" w:rsidR="002A0354" w:rsidRDefault="002A0354" w:rsidP="000127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200247B"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Josefin Sans Light">
    <w:panose1 w:val="00000400000000000000"/>
    <w:charset w:val="00"/>
    <w:family w:val="auto"/>
    <w:pitch w:val="variable"/>
    <w:sig w:usb0="20000007" w:usb1="00000000" w:usb2="00000000" w:usb3="00000000" w:csb0="00000193"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Josefin Sans">
    <w:panose1 w:val="00000500000000000000"/>
    <w:charset w:val="00"/>
    <w:family w:val="auto"/>
    <w:pitch w:val="variable"/>
    <w:sig w:usb0="20000007" w:usb1="00000000" w:usb2="00000000" w:usb3="00000000" w:csb0="00000193" w:csb1="00000000"/>
  </w:font>
  <w:font w:name="Arial">
    <w:panose1 w:val="020B0604020202020204"/>
    <w:charset w:val="00"/>
    <w:family w:val="swiss"/>
    <w:pitch w:val="variable"/>
    <w:sig w:usb0="E0002EFF" w:usb1="C000785B" w:usb2="00000009" w:usb3="00000000" w:csb0="000001FF" w:csb1="00000000"/>
  </w:font>
  <w:font w:name="Amsterdam One">
    <w:panose1 w:val="02000500000000000000"/>
    <w:charset w:val="00"/>
    <w:family w:val="auto"/>
    <w:pitch w:val="variable"/>
    <w:sig w:usb0="00000003" w:usb1="1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177AA" w14:textId="77777777" w:rsidR="00C878D7" w:rsidRDefault="00C878D7" w:rsidP="00C878D7">
    <w:pPr>
      <w:pStyle w:val="Footer"/>
      <w:ind w:left="-1418"/>
      <w:jc w:val="center"/>
      <w:rPr>
        <w:rFonts w:ascii="Josefin Sans" w:hAnsi="Josefin Sans" w:cs="Arial"/>
        <w:color w:val="FFFFFF" w:themeColor="background1"/>
        <w:lang w:val="fr-FR"/>
      </w:rPr>
    </w:pPr>
    <w:r>
      <w:rPr>
        <w:noProof/>
      </w:rPr>
      <mc:AlternateContent>
        <mc:Choice Requires="wps">
          <w:drawing>
            <wp:anchor distT="0" distB="0" distL="114300" distR="114300" simplePos="0" relativeHeight="251659264" behindDoc="1" locked="0" layoutInCell="1" allowOverlap="1" wp14:anchorId="61086157" wp14:editId="198B235F">
              <wp:simplePos x="0" y="0"/>
              <wp:positionH relativeFrom="column">
                <wp:posOffset>-901700</wp:posOffset>
              </wp:positionH>
              <wp:positionV relativeFrom="paragraph">
                <wp:posOffset>-6985</wp:posOffset>
              </wp:positionV>
              <wp:extent cx="7755890" cy="463550"/>
              <wp:effectExtent l="0" t="0" r="0" b="0"/>
              <wp:wrapNone/>
              <wp:docPr id="23325497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5890" cy="463550"/>
                      </a:xfrm>
                      <a:prstGeom prst="rect">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02B6C72" id="Rectangle 3" o:spid="_x0000_s1026" style="position:absolute;margin-left:-71pt;margin-top:-.55pt;width:610.7pt;height:3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" fillcolor="#a5a5a5 [2092]" strokecolor="#a5a5a5 [2092]" strokeweight="2pt">
              <v:path arrowok="t"/>
            </v:rect>
          </w:pict>
        </mc:Fallback>
      </mc:AlternateContent>
    </w:r>
    <w:r w:rsidRPr="00AB564C">
      <w:rPr>
        <w:rFonts w:ascii="Josefin Sans" w:hAnsi="Josefin Sans" w:cs="Arial"/>
        <w:color w:val="FFFFFF" w:themeColor="background1"/>
        <w:lang w:val="fr-FR"/>
      </w:rPr>
      <w:t xml:space="preserve">Joanne Taylor </w:t>
    </w:r>
    <w:r w:rsidRPr="00AB564C">
      <w:rPr>
        <w:rFonts w:ascii="Josefin Sans" w:hAnsi="Josefin Sans" w:cs="Arial"/>
        <w:color w:val="FFFFFF" w:themeColor="background1"/>
        <w:sz w:val="36"/>
        <w:szCs w:val="36"/>
      </w:rPr>
      <w:t xml:space="preserve">· </w:t>
    </w:r>
    <w:r w:rsidRPr="00AB564C">
      <w:rPr>
        <w:rFonts w:ascii="Josefin Sans" w:hAnsi="Josefin Sans" w:cs="Arial"/>
        <w:color w:val="FFFFFF" w:themeColor="background1"/>
        <w:lang w:val="fr-FR"/>
      </w:rPr>
      <w:t xml:space="preserve">Fantasy fiction &amp; world </w:t>
    </w:r>
    <w:proofErr w:type="spellStart"/>
    <w:r w:rsidRPr="00AB564C">
      <w:rPr>
        <w:rFonts w:ascii="Josefin Sans" w:hAnsi="Josefin Sans" w:cs="Arial"/>
        <w:color w:val="FFFFFF" w:themeColor="background1"/>
        <w:lang w:val="fr-FR"/>
      </w:rPr>
      <w:t>mythology</w:t>
    </w:r>
    <w:proofErr w:type="spellEnd"/>
    <w:r w:rsidRPr="00AB564C">
      <w:rPr>
        <w:rFonts w:ascii="Josefin Sans" w:hAnsi="Josefin Sans" w:cs="Arial"/>
        <w:color w:val="FFFFFF" w:themeColor="background1"/>
        <w:lang w:val="fr-FR"/>
      </w:rPr>
      <w:t xml:space="preserve"> editor</w:t>
    </w:r>
  </w:p>
  <w:p w14:paraId="1EECD0D2" w14:textId="77777777" w:rsidR="00A24761" w:rsidRPr="00AB564C" w:rsidRDefault="00A24761" w:rsidP="00A24761">
    <w:pPr>
      <w:pStyle w:val="Footer"/>
      <w:ind w:left="-1418"/>
      <w:jc w:val="center"/>
      <w:rPr>
        <w:rFonts w:ascii="Josefin Sans" w:hAnsi="Josefin Sans" w:cs="Arial"/>
        <w:color w:val="FFFFFF" w:themeColor="background1"/>
        <w:lang w:val="fr-FR"/>
      </w:rPr>
    </w:pPr>
    <w:hyperlink r:id="rId1" w:history="1">
      <w:r w:rsidRPr="00AB564C">
        <w:rPr>
          <w:rStyle w:val="Hyperlink"/>
          <w:rFonts w:ascii="Josefin Sans" w:hAnsi="Josefin Sans" w:cs="Arial"/>
          <w:color w:val="FFFFFF" w:themeColor="background1"/>
          <w:lang w:val="fr-FR"/>
        </w:rPr>
        <w:t>joanne@ajatarbooks.com</w:t>
      </w:r>
    </w:hyperlink>
    <w:r w:rsidRPr="00AB564C">
      <w:rPr>
        <w:rFonts w:ascii="Josefin Sans" w:hAnsi="Josefin Sans" w:cs="Arial"/>
        <w:color w:val="FFFFFF" w:themeColor="background1"/>
        <w:lang w:val="fr-FR"/>
      </w:rPr>
      <w:t xml:space="preserve"> </w:t>
    </w:r>
    <w:r w:rsidRPr="00AB564C">
      <w:rPr>
        <w:rFonts w:ascii="Josefin Sans" w:hAnsi="Josefin Sans" w:cs="Arial"/>
        <w:color w:val="FFFFFF" w:themeColor="background1"/>
        <w:lang w:val="fr-FR"/>
      </w:rPr>
      <w:tab/>
    </w:r>
    <w:r w:rsidRPr="00AB564C">
      <w:rPr>
        <w:rFonts w:ascii="Josefin Sans" w:hAnsi="Josefin Sans" w:cs="Arial"/>
        <w:color w:val="FFFFFF" w:themeColor="background1"/>
        <w:lang w:val="fr-FR"/>
      </w:rPr>
      <w:tab/>
      <w:t>www.ajatarbooks.com</w:t>
    </w:r>
  </w:p>
  <w:p w14:paraId="16017ED5" w14:textId="77777777" w:rsidR="00A24761" w:rsidRPr="00AB564C" w:rsidRDefault="00A24761" w:rsidP="00C878D7">
    <w:pPr>
      <w:pStyle w:val="Footer"/>
      <w:ind w:left="-1418"/>
      <w:jc w:val="center"/>
      <w:rPr>
        <w:rFonts w:ascii="Josefin Sans" w:hAnsi="Josefin Sans" w:cs="Arial"/>
        <w:color w:val="FFFFFF" w:themeColor="background1"/>
        <w:lang w:val="fr-FR"/>
      </w:rPr>
    </w:pPr>
  </w:p>
  <w:p w14:paraId="0B4DAB12" w14:textId="77777777" w:rsidR="00C878D7" w:rsidRPr="00C878D7" w:rsidRDefault="00C878D7" w:rsidP="00C878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396B6C" w14:textId="77777777" w:rsidR="002A0354" w:rsidRDefault="002A0354" w:rsidP="000127EF">
      <w:r>
        <w:separator/>
      </w:r>
    </w:p>
  </w:footnote>
  <w:footnote w:type="continuationSeparator" w:id="0">
    <w:p w14:paraId="52451B4C" w14:textId="77777777" w:rsidR="002A0354" w:rsidRDefault="002A0354" w:rsidP="000127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DCA31" w14:textId="77777777" w:rsidR="00756AFF" w:rsidRPr="00C152F4" w:rsidRDefault="00756AFF" w:rsidP="00756AFF">
    <w:pPr>
      <w:pStyle w:val="Header"/>
      <w:tabs>
        <w:tab w:val="left" w:pos="1515"/>
        <w:tab w:val="center" w:pos="4524"/>
      </w:tabs>
      <w:rPr>
        <w:rFonts w:ascii="Josefin Sans" w:hAnsi="Josefin Sans" w:cs="Arial"/>
        <w:color w:val="FFFFFF" w:themeColor="background1"/>
        <w:sz w:val="36"/>
        <w:szCs w:val="36"/>
      </w:rPr>
    </w:pPr>
    <w:r>
      <w:rPr>
        <w:noProof/>
      </w:rPr>
      <mc:AlternateContent>
        <mc:Choice Requires="wps">
          <w:drawing>
            <wp:anchor distT="0" distB="0" distL="114300" distR="114300" simplePos="0" relativeHeight="251661312" behindDoc="1" locked="0" layoutInCell="1" allowOverlap="1" wp14:anchorId="3F52827B" wp14:editId="5B6489DD">
              <wp:simplePos x="0" y="0"/>
              <wp:positionH relativeFrom="column">
                <wp:posOffset>-913765</wp:posOffset>
              </wp:positionH>
              <wp:positionV relativeFrom="paragraph">
                <wp:posOffset>-56515</wp:posOffset>
              </wp:positionV>
              <wp:extent cx="7841615" cy="920115"/>
              <wp:effectExtent l="0" t="0" r="6985" b="0"/>
              <wp:wrapNone/>
              <wp:docPr id="214674391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41615" cy="920115"/>
                      </a:xfrm>
                      <a:prstGeom prst="rect">
                        <a:avLst/>
                      </a:prstGeom>
                      <a:solidFill>
                        <a:srgbClr val="016A65"/>
                      </a:solidFill>
                      <a:ln>
                        <a:solidFill>
                          <a:srgbClr val="016A6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DEBF41F" id="Rectangle 4" o:spid="_x0000_s1026" style="position:absolute;margin-left:-71.95pt;margin-top:-4.45pt;width:617.45pt;height:72.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" fillcolor="#016a65" strokecolor="#016a65" strokeweight="2pt">
              <v:path arrowok="t"/>
            </v:rect>
          </w:pict>
        </mc:Fallback>
      </mc:AlternateContent>
    </w:r>
    <w:r w:rsidRPr="00C152F4">
      <w:rPr>
        <w:rFonts w:ascii="Amsterdam One" w:hAnsi="Amsterdam One" w:cs="Arial"/>
        <w:color w:val="FFFFFF" w:themeColor="background1"/>
        <w:sz w:val="36"/>
        <w:szCs w:val="36"/>
      </w:rPr>
      <w:t>Ajatar Editing</w:t>
    </w:r>
  </w:p>
  <w:p w14:paraId="3B5DB8E5" w14:textId="77777777" w:rsidR="00756AFF" w:rsidRDefault="00756AFF">
    <w:pPr>
      <w:pStyle w:val="Heade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anne Taylor">
    <w15:presenceInfo w15:providerId="None" w15:userId="Joanne Tayl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revisionView w:formatting="0"/>
  <w:documentProtection w:edit="readOnly" w:enforcement="1" w:cryptProviderType="rsaAES" w:cryptAlgorithmClass="hash" w:cryptAlgorithmType="typeAny" w:cryptAlgorithmSid="14" w:cryptSpinCount="100000" w:hash="9ntr8hMvx3BuB05Go/5G2OlM6XNye+XPsv7xi3MyPIVTkzrWqG32usvKAXREjMW1ooI0XTkQzGV+YBXd5n2xTA==" w:salt="T5F+8Z2uUpmjIyggxzU8B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EzszQ3MTIzMzU1NrBU0lEKTi0uzszPAykwqQUAj3QWtCwAAAA="/>
  </w:docVars>
  <w:rsids>
    <w:rsidRoot w:val="008B45FE"/>
    <w:rsid w:val="0001058E"/>
    <w:rsid w:val="000127EF"/>
    <w:rsid w:val="00016A22"/>
    <w:rsid w:val="000207CB"/>
    <w:rsid w:val="000532C1"/>
    <w:rsid w:val="00071694"/>
    <w:rsid w:val="000767AC"/>
    <w:rsid w:val="00077421"/>
    <w:rsid w:val="000804A3"/>
    <w:rsid w:val="00080C31"/>
    <w:rsid w:val="00097DA8"/>
    <w:rsid w:val="000A0532"/>
    <w:rsid w:val="000A421A"/>
    <w:rsid w:val="000E6E56"/>
    <w:rsid w:val="0010226D"/>
    <w:rsid w:val="00105E7F"/>
    <w:rsid w:val="00146340"/>
    <w:rsid w:val="00172851"/>
    <w:rsid w:val="0018634C"/>
    <w:rsid w:val="001F2B0C"/>
    <w:rsid w:val="0022162D"/>
    <w:rsid w:val="002679B5"/>
    <w:rsid w:val="002A0354"/>
    <w:rsid w:val="002A0BA9"/>
    <w:rsid w:val="002D79A7"/>
    <w:rsid w:val="002F25D9"/>
    <w:rsid w:val="002F464D"/>
    <w:rsid w:val="003533F4"/>
    <w:rsid w:val="00354C48"/>
    <w:rsid w:val="00354CC2"/>
    <w:rsid w:val="00360451"/>
    <w:rsid w:val="00363E26"/>
    <w:rsid w:val="003659A7"/>
    <w:rsid w:val="00385657"/>
    <w:rsid w:val="003A3648"/>
    <w:rsid w:val="003B1991"/>
    <w:rsid w:val="003D391D"/>
    <w:rsid w:val="00413444"/>
    <w:rsid w:val="004531E3"/>
    <w:rsid w:val="0045697E"/>
    <w:rsid w:val="004666AE"/>
    <w:rsid w:val="00480E6B"/>
    <w:rsid w:val="00496442"/>
    <w:rsid w:val="004A1690"/>
    <w:rsid w:val="004A2800"/>
    <w:rsid w:val="004C1FDF"/>
    <w:rsid w:val="00500B9E"/>
    <w:rsid w:val="0051374F"/>
    <w:rsid w:val="005721E7"/>
    <w:rsid w:val="0058028F"/>
    <w:rsid w:val="0058074F"/>
    <w:rsid w:val="00587B6D"/>
    <w:rsid w:val="005B0F30"/>
    <w:rsid w:val="005C2427"/>
    <w:rsid w:val="005E53F7"/>
    <w:rsid w:val="005E59D5"/>
    <w:rsid w:val="005F11D1"/>
    <w:rsid w:val="005F148B"/>
    <w:rsid w:val="005F6774"/>
    <w:rsid w:val="00630A22"/>
    <w:rsid w:val="006425B3"/>
    <w:rsid w:val="006B14EA"/>
    <w:rsid w:val="006C05EF"/>
    <w:rsid w:val="00711455"/>
    <w:rsid w:val="00713BBE"/>
    <w:rsid w:val="00756AFF"/>
    <w:rsid w:val="00762CD9"/>
    <w:rsid w:val="007B1229"/>
    <w:rsid w:val="008641AE"/>
    <w:rsid w:val="0086423D"/>
    <w:rsid w:val="00882C31"/>
    <w:rsid w:val="00886B9C"/>
    <w:rsid w:val="00891DAB"/>
    <w:rsid w:val="008A1FD1"/>
    <w:rsid w:val="008A66F1"/>
    <w:rsid w:val="008B45FE"/>
    <w:rsid w:val="008C1F5B"/>
    <w:rsid w:val="008E3377"/>
    <w:rsid w:val="008E67BB"/>
    <w:rsid w:val="009054B5"/>
    <w:rsid w:val="009259A7"/>
    <w:rsid w:val="0093154E"/>
    <w:rsid w:val="00963217"/>
    <w:rsid w:val="00963A21"/>
    <w:rsid w:val="009901A1"/>
    <w:rsid w:val="009C50F7"/>
    <w:rsid w:val="009D3624"/>
    <w:rsid w:val="009D5E81"/>
    <w:rsid w:val="009D6595"/>
    <w:rsid w:val="00A24761"/>
    <w:rsid w:val="00A50C63"/>
    <w:rsid w:val="00A846B6"/>
    <w:rsid w:val="00A909F4"/>
    <w:rsid w:val="00AA0195"/>
    <w:rsid w:val="00AA4524"/>
    <w:rsid w:val="00AA72F4"/>
    <w:rsid w:val="00AD4584"/>
    <w:rsid w:val="00B0031E"/>
    <w:rsid w:val="00B01F8C"/>
    <w:rsid w:val="00B13398"/>
    <w:rsid w:val="00B51FBA"/>
    <w:rsid w:val="00B53654"/>
    <w:rsid w:val="00BB637E"/>
    <w:rsid w:val="00BE6E7F"/>
    <w:rsid w:val="00C25455"/>
    <w:rsid w:val="00C400BF"/>
    <w:rsid w:val="00C44017"/>
    <w:rsid w:val="00C45EFF"/>
    <w:rsid w:val="00C73D38"/>
    <w:rsid w:val="00C76FA8"/>
    <w:rsid w:val="00C77124"/>
    <w:rsid w:val="00C81252"/>
    <w:rsid w:val="00C86C42"/>
    <w:rsid w:val="00C878D7"/>
    <w:rsid w:val="00C964BE"/>
    <w:rsid w:val="00CB58ED"/>
    <w:rsid w:val="00CC0AF8"/>
    <w:rsid w:val="00CD2753"/>
    <w:rsid w:val="00CE14D1"/>
    <w:rsid w:val="00CF7146"/>
    <w:rsid w:val="00D04A3B"/>
    <w:rsid w:val="00D051CA"/>
    <w:rsid w:val="00D46A93"/>
    <w:rsid w:val="00D63139"/>
    <w:rsid w:val="00D673F4"/>
    <w:rsid w:val="00D9415C"/>
    <w:rsid w:val="00DA3E92"/>
    <w:rsid w:val="00E028FE"/>
    <w:rsid w:val="00E22C11"/>
    <w:rsid w:val="00E4624C"/>
    <w:rsid w:val="00E660D7"/>
    <w:rsid w:val="00E76F46"/>
    <w:rsid w:val="00E93057"/>
    <w:rsid w:val="00EA7C40"/>
    <w:rsid w:val="00ED00C9"/>
    <w:rsid w:val="00EF2619"/>
    <w:rsid w:val="00F134F7"/>
    <w:rsid w:val="00F457EB"/>
    <w:rsid w:val="00F46FB7"/>
    <w:rsid w:val="00F47E21"/>
    <w:rsid w:val="00F56B3C"/>
    <w:rsid w:val="00F70430"/>
    <w:rsid w:val="00F86CE4"/>
    <w:rsid w:val="00FB48AE"/>
    <w:rsid w:val="00FC17A3"/>
    <w:rsid w:val="00FF65F1"/>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0D8AC"/>
  <w15:chartTrackingRefBased/>
  <w15:docId w15:val="{E8406675-CE3F-409B-8EE7-84A52C8D2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si-LK"/>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8B45FE"/>
    <w:pPr>
      <w:spacing w:after="0" w:line="240" w:lineRule="auto"/>
      <w:ind w:firstLine="576"/>
    </w:pPr>
    <w:rPr>
      <w:rFonts w:ascii="Josefin Sans Light" w:hAnsi="Josefin Sans Light"/>
    </w:rPr>
  </w:style>
  <w:style w:type="paragraph" w:styleId="Heading1">
    <w:name w:val="heading 1"/>
    <w:basedOn w:val="Normal"/>
    <w:next w:val="Bodynoindent"/>
    <w:link w:val="Heading1Char"/>
    <w:autoRedefine/>
    <w:uiPriority w:val="9"/>
    <w:qFormat/>
    <w:rsid w:val="00762CD9"/>
    <w:pPr>
      <w:keepNext/>
      <w:keepLines/>
      <w:pageBreakBefore/>
      <w:spacing w:before="480" w:after="240" w:line="259" w:lineRule="auto"/>
      <w:ind w:firstLine="0"/>
      <w:outlineLvl w:val="0"/>
    </w:pPr>
    <w:rPr>
      <w:rFonts w:asciiTheme="majorHAnsi" w:eastAsia="Times New Roman" w:hAnsiTheme="majorHAnsi" w:cstheme="majorBidi"/>
      <w:b/>
      <w:color w:val="000000" w:themeColor="text1"/>
      <w:sz w:val="24"/>
      <w:szCs w:val="28"/>
      <w:lang w:bidi="ar-SA"/>
    </w:rPr>
  </w:style>
  <w:style w:type="paragraph" w:styleId="Heading2">
    <w:name w:val="heading 2"/>
    <w:basedOn w:val="Normal"/>
    <w:link w:val="Heading2Char"/>
    <w:uiPriority w:val="9"/>
    <w:qFormat/>
    <w:rsid w:val="0086423D"/>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3533F4"/>
    <w:pPr>
      <w:keepNext/>
      <w:keepLines/>
      <w:spacing w:before="160" w:after="120"/>
      <w:ind w:firstLine="0"/>
      <w:outlineLvl w:val="2"/>
    </w:pPr>
    <w:rPr>
      <w:rFonts w:asciiTheme="majorHAnsi" w:eastAsiaTheme="majorEastAsia" w:hAnsiTheme="majorHAnsi" w:cstheme="majorBidi"/>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stPara">
    <w:name w:val="1st Para"/>
    <w:basedOn w:val="Normal"/>
    <w:autoRedefine/>
    <w:qFormat/>
    <w:rsid w:val="008642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pPr>
    <w:rPr>
      <w:rFonts w:eastAsia="Times New Roman" w:cs="Courier New"/>
      <w:color w:val="000000"/>
      <w:szCs w:val="20"/>
    </w:rPr>
  </w:style>
  <w:style w:type="paragraph" w:styleId="DocumentMap">
    <w:name w:val="Document Map"/>
    <w:basedOn w:val="Normal"/>
    <w:link w:val="DocumentMapChar"/>
    <w:uiPriority w:val="99"/>
    <w:semiHidden/>
    <w:unhideWhenUsed/>
    <w:rsid w:val="0086423D"/>
    <w:rPr>
      <w:rFonts w:ascii="Tahoma" w:hAnsi="Tahoma" w:cs="Tahoma"/>
      <w:sz w:val="16"/>
      <w:szCs w:val="16"/>
    </w:rPr>
  </w:style>
  <w:style w:type="character" w:customStyle="1" w:styleId="DocumentMapChar">
    <w:name w:val="Document Map Char"/>
    <w:basedOn w:val="DefaultParagraphFont"/>
    <w:link w:val="DocumentMap"/>
    <w:uiPriority w:val="99"/>
    <w:semiHidden/>
    <w:rsid w:val="0086423D"/>
    <w:rPr>
      <w:rFonts w:ascii="Tahoma" w:hAnsi="Tahoma" w:cs="Tahoma"/>
      <w:sz w:val="16"/>
      <w:szCs w:val="16"/>
    </w:rPr>
  </w:style>
  <w:style w:type="character" w:customStyle="1" w:styleId="Heading1Char">
    <w:name w:val="Heading 1 Char"/>
    <w:basedOn w:val="DefaultParagraphFont"/>
    <w:link w:val="Heading1"/>
    <w:uiPriority w:val="9"/>
    <w:rsid w:val="00762CD9"/>
    <w:rPr>
      <w:rFonts w:asciiTheme="majorHAnsi" w:eastAsia="Times New Roman" w:hAnsiTheme="majorHAnsi" w:cstheme="majorBidi"/>
      <w:b/>
      <w:color w:val="000000" w:themeColor="text1"/>
      <w:sz w:val="24"/>
      <w:szCs w:val="28"/>
      <w:lang w:bidi="ar-SA"/>
    </w:rPr>
  </w:style>
  <w:style w:type="character" w:customStyle="1" w:styleId="Heading2Char">
    <w:name w:val="Heading 2 Char"/>
    <w:basedOn w:val="DefaultParagraphFont"/>
    <w:link w:val="Heading2"/>
    <w:uiPriority w:val="9"/>
    <w:rsid w:val="0086423D"/>
    <w:rPr>
      <w:rFonts w:ascii="Times New Roman" w:eastAsia="Times New Roman" w:hAnsi="Times New Roman" w:cs="Times New Roman"/>
      <w:b/>
      <w:bCs/>
      <w:sz w:val="36"/>
      <w:szCs w:val="36"/>
    </w:rPr>
  </w:style>
  <w:style w:type="paragraph" w:styleId="HTMLPreformatted">
    <w:name w:val="HTML Preformatted"/>
    <w:basedOn w:val="Normal"/>
    <w:link w:val="HTMLPreformattedChar"/>
    <w:uiPriority w:val="99"/>
    <w:semiHidden/>
    <w:unhideWhenUsed/>
    <w:rsid w:val="008642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6423D"/>
    <w:rPr>
      <w:rFonts w:ascii="Courier New" w:eastAsia="Times New Roman" w:hAnsi="Courier New" w:cs="Courier New"/>
      <w:sz w:val="20"/>
      <w:szCs w:val="20"/>
    </w:rPr>
  </w:style>
  <w:style w:type="character" w:styleId="Hyperlink">
    <w:name w:val="Hyperlink"/>
    <w:basedOn w:val="DefaultParagraphFont"/>
    <w:uiPriority w:val="99"/>
    <w:unhideWhenUsed/>
    <w:rsid w:val="0086423D"/>
    <w:rPr>
      <w:color w:val="0000FF"/>
      <w:u w:val="single"/>
    </w:rPr>
  </w:style>
  <w:style w:type="character" w:customStyle="1" w:styleId="Link">
    <w:name w:val="Link"/>
    <w:basedOn w:val="DefaultParagraphFont"/>
    <w:uiPriority w:val="1"/>
    <w:qFormat/>
    <w:rsid w:val="0086423D"/>
    <w:rPr>
      <w:b/>
      <w:bCs/>
      <w:color w:val="1F497D" w:themeColor="text2"/>
    </w:rPr>
  </w:style>
  <w:style w:type="paragraph" w:styleId="NormalWeb">
    <w:name w:val="Normal (Web)"/>
    <w:basedOn w:val="Normal"/>
    <w:uiPriority w:val="99"/>
    <w:semiHidden/>
    <w:unhideWhenUsed/>
    <w:rsid w:val="0086423D"/>
    <w:pPr>
      <w:spacing w:before="100" w:beforeAutospacing="1" w:after="100" w:afterAutospacing="1"/>
    </w:pPr>
    <w:rPr>
      <w:rFonts w:ascii="Times New Roman" w:eastAsia="Times New Roman" w:hAnsi="Times New Roman" w:cs="Times New Roman"/>
      <w:sz w:val="24"/>
      <w:szCs w:val="24"/>
    </w:rPr>
  </w:style>
  <w:style w:type="character" w:customStyle="1" w:styleId="subheading">
    <w:name w:val="subheading"/>
    <w:basedOn w:val="DefaultParagraphFont"/>
    <w:rsid w:val="0086423D"/>
  </w:style>
  <w:style w:type="paragraph" w:styleId="Subtitle">
    <w:name w:val="Subtitle"/>
    <w:basedOn w:val="Normal"/>
    <w:next w:val="Bodynoindent"/>
    <w:link w:val="SubtitleChar"/>
    <w:uiPriority w:val="11"/>
    <w:qFormat/>
    <w:rsid w:val="00C76FA8"/>
    <w:pPr>
      <w:numPr>
        <w:ilvl w:val="1"/>
      </w:numPr>
      <w:spacing w:after="480" w:line="259" w:lineRule="auto"/>
      <w:ind w:firstLine="576"/>
    </w:pPr>
    <w:rPr>
      <w:rFonts w:asciiTheme="majorHAnsi" w:eastAsiaTheme="majorEastAsia" w:hAnsiTheme="majorHAnsi" w:cstheme="majorBidi"/>
      <w:i/>
      <w:iCs/>
      <w:color w:val="000000" w:themeColor="text1"/>
      <w:spacing w:val="15"/>
      <w:sz w:val="24"/>
      <w:szCs w:val="24"/>
      <w:lang w:bidi="ar-SA"/>
    </w:rPr>
  </w:style>
  <w:style w:type="character" w:customStyle="1" w:styleId="SubtitleChar">
    <w:name w:val="Subtitle Char"/>
    <w:basedOn w:val="DefaultParagraphFont"/>
    <w:link w:val="Subtitle"/>
    <w:uiPriority w:val="11"/>
    <w:rsid w:val="00C76FA8"/>
    <w:rPr>
      <w:rFonts w:asciiTheme="majorHAnsi" w:eastAsiaTheme="majorEastAsia" w:hAnsiTheme="majorHAnsi" w:cstheme="majorBidi"/>
      <w:i/>
      <w:iCs/>
      <w:color w:val="000000" w:themeColor="text1"/>
      <w:spacing w:val="15"/>
      <w:sz w:val="24"/>
      <w:szCs w:val="24"/>
      <w:lang w:bidi="ar-SA"/>
    </w:rPr>
  </w:style>
  <w:style w:type="character" w:styleId="SubtleEmphasis">
    <w:name w:val="Subtle Emphasis"/>
    <w:aliases w:val="Stand first"/>
    <w:basedOn w:val="DefaultParagraphFont"/>
    <w:uiPriority w:val="19"/>
    <w:qFormat/>
    <w:rsid w:val="0086423D"/>
    <w:rPr>
      <w:i/>
      <w:iCs/>
      <w:color w:val="808080" w:themeColor="text1" w:themeTint="7F"/>
    </w:rPr>
  </w:style>
  <w:style w:type="paragraph" w:styleId="Title">
    <w:name w:val="Title"/>
    <w:basedOn w:val="Normal"/>
    <w:next w:val="Normal"/>
    <w:link w:val="TitleChar"/>
    <w:uiPriority w:val="10"/>
    <w:qFormat/>
    <w:rsid w:val="0086423D"/>
    <w:pPr>
      <w:spacing w:after="480"/>
      <w:ind w:firstLine="0"/>
      <w:contextualSpacing/>
      <w:jc w:val="center"/>
      <w:outlineLvl w:val="0"/>
    </w:pPr>
    <w:rPr>
      <w:rFonts w:ascii="Josefin Sans" w:eastAsia="Times New Roman" w:hAnsi="Josefin Sans" w:cstheme="majorBidi"/>
      <w:color w:val="4A2F73"/>
      <w:spacing w:val="5"/>
      <w:kern w:val="28"/>
      <w:sz w:val="40"/>
      <w:szCs w:val="52"/>
    </w:rPr>
  </w:style>
  <w:style w:type="character" w:customStyle="1" w:styleId="TitleChar">
    <w:name w:val="Title Char"/>
    <w:basedOn w:val="DefaultParagraphFont"/>
    <w:link w:val="Title"/>
    <w:uiPriority w:val="10"/>
    <w:rsid w:val="0086423D"/>
    <w:rPr>
      <w:rFonts w:ascii="Josefin Sans" w:eastAsia="Times New Roman" w:hAnsi="Josefin Sans" w:cstheme="majorBidi"/>
      <w:color w:val="4A2F73"/>
      <w:spacing w:val="5"/>
      <w:kern w:val="28"/>
      <w:sz w:val="40"/>
      <w:szCs w:val="52"/>
    </w:rPr>
  </w:style>
  <w:style w:type="paragraph" w:customStyle="1" w:styleId="Bodyindented">
    <w:name w:val="Body indented"/>
    <w:basedOn w:val="Normal"/>
    <w:link w:val="BodyindentedChar"/>
    <w:qFormat/>
    <w:rsid w:val="00C76FA8"/>
    <w:pPr>
      <w:ind w:firstLine="720"/>
      <w:jc w:val="both"/>
    </w:pPr>
    <w:rPr>
      <w:rFonts w:asciiTheme="minorHAnsi" w:eastAsia="Times New Roman" w:hAnsiTheme="minorHAnsi" w:cs="Calibri"/>
      <w:color w:val="000000"/>
      <w:sz w:val="24"/>
      <w:szCs w:val="24"/>
      <w:lang w:bidi="ar-SA"/>
    </w:rPr>
  </w:style>
  <w:style w:type="character" w:customStyle="1" w:styleId="BodyindentedChar">
    <w:name w:val="Body indented Char"/>
    <w:basedOn w:val="DefaultParagraphFont"/>
    <w:link w:val="Bodyindented"/>
    <w:rsid w:val="00C76FA8"/>
    <w:rPr>
      <w:rFonts w:eastAsia="Times New Roman" w:cs="Calibri"/>
      <w:color w:val="000000"/>
      <w:sz w:val="24"/>
      <w:szCs w:val="24"/>
      <w:lang w:bidi="ar-SA"/>
    </w:rPr>
  </w:style>
  <w:style w:type="paragraph" w:customStyle="1" w:styleId="Bodynoindent">
    <w:name w:val="Body no indent"/>
    <w:basedOn w:val="Normal"/>
    <w:link w:val="BodynoindentChar"/>
    <w:qFormat/>
    <w:rsid w:val="00C76FA8"/>
    <w:pPr>
      <w:ind w:firstLine="0"/>
      <w:jc w:val="both"/>
    </w:pPr>
    <w:rPr>
      <w:rFonts w:asciiTheme="minorHAnsi" w:eastAsia="Times New Roman" w:hAnsiTheme="minorHAnsi" w:cs="Calibri"/>
      <w:color w:val="000000"/>
      <w:sz w:val="24"/>
      <w:szCs w:val="24"/>
      <w:lang w:bidi="ar-SA"/>
    </w:rPr>
  </w:style>
  <w:style w:type="character" w:customStyle="1" w:styleId="BodynoindentChar">
    <w:name w:val="Body no indent Char"/>
    <w:basedOn w:val="DefaultParagraphFont"/>
    <w:link w:val="Bodynoindent"/>
    <w:rsid w:val="00C76FA8"/>
    <w:rPr>
      <w:rFonts w:eastAsia="Times New Roman" w:cs="Calibri"/>
      <w:color w:val="000000"/>
      <w:sz w:val="24"/>
      <w:szCs w:val="24"/>
      <w:lang w:bidi="ar-SA"/>
    </w:rPr>
  </w:style>
  <w:style w:type="paragraph" w:customStyle="1" w:styleId="Newspaperblockquote">
    <w:name w:val="Newspaper block quote"/>
    <w:basedOn w:val="Bodynoindent"/>
    <w:link w:val="NewspaperblockquoteChar"/>
    <w:qFormat/>
    <w:rsid w:val="00C76FA8"/>
    <w:pPr>
      <w:ind w:left="432"/>
      <w:jc w:val="left"/>
    </w:pPr>
    <w:rPr>
      <w:lang w:val="en-GB"/>
    </w:rPr>
  </w:style>
  <w:style w:type="character" w:customStyle="1" w:styleId="NewspaperblockquoteChar">
    <w:name w:val="Newspaper block quote Char"/>
    <w:basedOn w:val="BodynoindentChar"/>
    <w:link w:val="Newspaperblockquote"/>
    <w:rsid w:val="00C76FA8"/>
    <w:rPr>
      <w:rFonts w:eastAsia="Times New Roman" w:cs="Calibri"/>
      <w:color w:val="000000"/>
      <w:sz w:val="24"/>
      <w:szCs w:val="24"/>
      <w:lang w:val="en-GB" w:bidi="ar-SA"/>
    </w:rPr>
  </w:style>
  <w:style w:type="paragraph" w:customStyle="1" w:styleId="Quotesource">
    <w:name w:val="Quote source"/>
    <w:basedOn w:val="Bodynoindent"/>
    <w:link w:val="QuotesourceChar"/>
    <w:qFormat/>
    <w:rsid w:val="00C76FA8"/>
    <w:pPr>
      <w:spacing w:line="276" w:lineRule="auto"/>
      <w:jc w:val="right"/>
    </w:pPr>
    <w:rPr>
      <w:rFonts w:cstheme="minorHAnsi"/>
      <w:i/>
      <w:iCs/>
      <w:lang w:val="en-GB"/>
    </w:rPr>
  </w:style>
  <w:style w:type="character" w:customStyle="1" w:styleId="QuotesourceChar">
    <w:name w:val="Quote source Char"/>
    <w:basedOn w:val="BodynoindentChar"/>
    <w:link w:val="Quotesource"/>
    <w:rsid w:val="00C76FA8"/>
    <w:rPr>
      <w:rFonts w:eastAsia="Times New Roman" w:cstheme="minorHAnsi"/>
      <w:i/>
      <w:iCs/>
      <w:color w:val="000000"/>
      <w:sz w:val="24"/>
      <w:szCs w:val="24"/>
      <w:lang w:val="en-GB" w:bidi="ar-SA"/>
    </w:rPr>
  </w:style>
  <w:style w:type="paragraph" w:customStyle="1" w:styleId="ContentsHead">
    <w:name w:val="ContentsHead"/>
    <w:autoRedefine/>
    <w:qFormat/>
    <w:rsid w:val="00CC0AF8"/>
    <w:pPr>
      <w:spacing w:before="480" w:after="160" w:line="259" w:lineRule="auto"/>
    </w:pPr>
    <w:rPr>
      <w:rFonts w:ascii="Josefin Sans" w:eastAsiaTheme="majorEastAsia" w:hAnsi="Josefin Sans" w:cs="Arial"/>
      <w:bCs/>
      <w:color w:val="016A65"/>
      <w:kern w:val="0"/>
      <w:sz w:val="40"/>
      <w:szCs w:val="40"/>
      <w:lang w:val="en-GB" w:bidi="ar-SA"/>
    </w:rPr>
  </w:style>
  <w:style w:type="paragraph" w:styleId="Revision">
    <w:name w:val="Revision"/>
    <w:hidden/>
    <w:uiPriority w:val="99"/>
    <w:semiHidden/>
    <w:rsid w:val="00FC17A3"/>
    <w:pPr>
      <w:spacing w:after="0" w:line="240" w:lineRule="auto"/>
    </w:pPr>
    <w:rPr>
      <w:rFonts w:ascii="Josefin Sans Light" w:hAnsi="Josefin Sans Light"/>
    </w:rPr>
  </w:style>
  <w:style w:type="character" w:styleId="CommentReference">
    <w:name w:val="annotation reference"/>
    <w:basedOn w:val="DefaultParagraphFont"/>
    <w:uiPriority w:val="99"/>
    <w:semiHidden/>
    <w:unhideWhenUsed/>
    <w:rsid w:val="00146340"/>
    <w:rPr>
      <w:sz w:val="16"/>
      <w:szCs w:val="16"/>
    </w:rPr>
  </w:style>
  <w:style w:type="paragraph" w:styleId="CommentText">
    <w:name w:val="annotation text"/>
    <w:basedOn w:val="Normal"/>
    <w:link w:val="CommentTextChar"/>
    <w:uiPriority w:val="99"/>
    <w:unhideWhenUsed/>
    <w:rsid w:val="00146340"/>
    <w:rPr>
      <w:sz w:val="20"/>
      <w:szCs w:val="20"/>
    </w:rPr>
  </w:style>
  <w:style w:type="character" w:customStyle="1" w:styleId="CommentTextChar">
    <w:name w:val="Comment Text Char"/>
    <w:basedOn w:val="DefaultParagraphFont"/>
    <w:link w:val="CommentText"/>
    <w:uiPriority w:val="99"/>
    <w:rsid w:val="00146340"/>
    <w:rPr>
      <w:rFonts w:ascii="Josefin Sans Light" w:hAnsi="Josefin Sans Light"/>
      <w:sz w:val="20"/>
      <w:szCs w:val="20"/>
    </w:rPr>
  </w:style>
  <w:style w:type="paragraph" w:styleId="CommentSubject">
    <w:name w:val="annotation subject"/>
    <w:basedOn w:val="CommentText"/>
    <w:next w:val="CommentText"/>
    <w:link w:val="CommentSubjectChar"/>
    <w:uiPriority w:val="99"/>
    <w:semiHidden/>
    <w:unhideWhenUsed/>
    <w:rsid w:val="00146340"/>
    <w:rPr>
      <w:b/>
      <w:bCs/>
    </w:rPr>
  </w:style>
  <w:style w:type="character" w:customStyle="1" w:styleId="CommentSubjectChar">
    <w:name w:val="Comment Subject Char"/>
    <w:basedOn w:val="CommentTextChar"/>
    <w:link w:val="CommentSubject"/>
    <w:uiPriority w:val="99"/>
    <w:semiHidden/>
    <w:rsid w:val="00146340"/>
    <w:rPr>
      <w:rFonts w:ascii="Josefin Sans Light" w:hAnsi="Josefin Sans Light"/>
      <w:b/>
      <w:bCs/>
      <w:sz w:val="20"/>
      <w:szCs w:val="20"/>
    </w:rPr>
  </w:style>
  <w:style w:type="character" w:styleId="BookTitle">
    <w:name w:val="Book Title"/>
    <w:basedOn w:val="DefaultParagraphFont"/>
    <w:uiPriority w:val="33"/>
    <w:qFormat/>
    <w:rsid w:val="00CD2753"/>
    <w:rPr>
      <w:rFonts w:asciiTheme="minorHAnsi" w:hAnsiTheme="minorHAnsi" w:cstheme="minorHAnsi"/>
      <w:b/>
      <w:bCs/>
      <w:spacing w:val="5"/>
      <w:sz w:val="24"/>
      <w:szCs w:val="24"/>
    </w:rPr>
  </w:style>
  <w:style w:type="paragraph" w:styleId="Header">
    <w:name w:val="header"/>
    <w:basedOn w:val="Normal"/>
    <w:link w:val="HeaderChar"/>
    <w:uiPriority w:val="99"/>
    <w:unhideWhenUsed/>
    <w:rsid w:val="000127EF"/>
    <w:pPr>
      <w:tabs>
        <w:tab w:val="center" w:pos="4680"/>
        <w:tab w:val="right" w:pos="9360"/>
      </w:tabs>
    </w:pPr>
  </w:style>
  <w:style w:type="character" w:customStyle="1" w:styleId="HeaderChar">
    <w:name w:val="Header Char"/>
    <w:basedOn w:val="DefaultParagraphFont"/>
    <w:link w:val="Header"/>
    <w:uiPriority w:val="99"/>
    <w:rsid w:val="000127EF"/>
    <w:rPr>
      <w:rFonts w:ascii="Josefin Sans Light" w:hAnsi="Josefin Sans Light"/>
    </w:rPr>
  </w:style>
  <w:style w:type="paragraph" w:styleId="Footer">
    <w:name w:val="footer"/>
    <w:basedOn w:val="Normal"/>
    <w:link w:val="FooterChar"/>
    <w:uiPriority w:val="99"/>
    <w:unhideWhenUsed/>
    <w:rsid w:val="000127EF"/>
    <w:pPr>
      <w:tabs>
        <w:tab w:val="center" w:pos="4680"/>
        <w:tab w:val="right" w:pos="9360"/>
      </w:tabs>
    </w:pPr>
  </w:style>
  <w:style w:type="character" w:customStyle="1" w:styleId="FooterChar">
    <w:name w:val="Footer Char"/>
    <w:basedOn w:val="DefaultParagraphFont"/>
    <w:link w:val="Footer"/>
    <w:uiPriority w:val="99"/>
    <w:rsid w:val="000127EF"/>
    <w:rPr>
      <w:rFonts w:ascii="Josefin Sans Light" w:hAnsi="Josefin Sans Light"/>
    </w:rPr>
  </w:style>
  <w:style w:type="character" w:customStyle="1" w:styleId="Heading3Char">
    <w:name w:val="Heading 3 Char"/>
    <w:basedOn w:val="DefaultParagraphFont"/>
    <w:link w:val="Heading3"/>
    <w:uiPriority w:val="9"/>
    <w:rsid w:val="003533F4"/>
    <w:rPr>
      <w:rFonts w:asciiTheme="majorHAnsi" w:eastAsiaTheme="majorEastAsia" w:hAnsiTheme="majorHAnsi" w:cstheme="majorBidi"/>
      <w:color w:val="000000" w:themeColor="text1"/>
      <w:sz w:val="28"/>
      <w:szCs w:val="28"/>
    </w:rPr>
  </w:style>
  <w:style w:type="table" w:styleId="TableGrid">
    <w:name w:val="Table Grid"/>
    <w:basedOn w:val="TableNormal"/>
    <w:uiPriority w:val="39"/>
    <w:rsid w:val="003533F4"/>
    <w:pPr>
      <w:spacing w:after="0" w:line="240" w:lineRule="auto"/>
    </w:pPr>
    <w:rPr>
      <w:rFonts w:eastAsia="Times New Roman"/>
      <w:kern w:val="0"/>
      <w:sz w:val="24"/>
      <w:szCs w:val="24"/>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C1F5B"/>
    <w:pPr>
      <w:autoSpaceDE w:val="0"/>
      <w:autoSpaceDN w:val="0"/>
      <w:adjustRightInd w:val="0"/>
      <w:spacing w:after="0" w:line="240" w:lineRule="auto"/>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omments" Target="comments.xm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footnotes" Target="footnotes.xml"/><Relationship Id="rId9" Type="http://schemas.microsoft.com/office/2016/09/relationships/commentsIds" Target="commentsIds.xml"/><Relationship Id="rId14"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hyperlink" Target="mailto:joanne@ajatarbook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801</Words>
  <Characters>4572</Characters>
  <Application>Microsoft Office Word</Application>
  <DocSecurity>8</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Taylor</dc:creator>
  <cp:keywords/>
  <dc:description/>
  <cp:lastModifiedBy>Joanne Taylor</cp:lastModifiedBy>
  <cp:revision>3</cp:revision>
  <dcterms:created xsi:type="dcterms:W3CDTF">2023-11-29T05:56:00Z</dcterms:created>
  <dcterms:modified xsi:type="dcterms:W3CDTF">2023-11-29T05:57:00Z</dcterms:modified>
</cp:coreProperties>
</file>