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52956" w14:textId="0C3AF342" w:rsidR="00B13398" w:rsidRDefault="00B13398" w:rsidP="008B45FE">
      <w:pPr>
        <w:ind w:firstLine="0"/>
        <w:rPr>
          <w:rStyle w:val="BookTit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530511" wp14:editId="7990BE11">
            <wp:simplePos x="0" y="0"/>
            <wp:positionH relativeFrom="column">
              <wp:posOffset>-929067</wp:posOffset>
            </wp:positionH>
            <wp:positionV relativeFrom="paragraph">
              <wp:posOffset>-925793</wp:posOffset>
            </wp:positionV>
            <wp:extent cx="7797800" cy="1949450"/>
            <wp:effectExtent l="0" t="0" r="0" b="0"/>
            <wp:wrapNone/>
            <wp:docPr id="17911248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124877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80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19B0EA" w14:textId="77777777" w:rsidR="00B13398" w:rsidRDefault="00B13398" w:rsidP="008B45FE">
      <w:pPr>
        <w:ind w:firstLine="0"/>
        <w:rPr>
          <w:rStyle w:val="BookTitle"/>
        </w:rPr>
      </w:pPr>
    </w:p>
    <w:p w14:paraId="47AB28A8" w14:textId="77777777" w:rsidR="00B13398" w:rsidRDefault="00B13398" w:rsidP="008B45FE">
      <w:pPr>
        <w:ind w:firstLine="0"/>
        <w:rPr>
          <w:rStyle w:val="BookTitle"/>
        </w:rPr>
      </w:pPr>
    </w:p>
    <w:p w14:paraId="111A5647" w14:textId="77777777" w:rsidR="00B13398" w:rsidRDefault="00B13398" w:rsidP="008B45FE">
      <w:pPr>
        <w:ind w:firstLine="0"/>
        <w:rPr>
          <w:rStyle w:val="BookTitle"/>
        </w:rPr>
      </w:pPr>
    </w:p>
    <w:p w14:paraId="7127A066" w14:textId="77777777" w:rsidR="00B13398" w:rsidRDefault="00B13398" w:rsidP="008B45FE">
      <w:pPr>
        <w:ind w:firstLine="0"/>
        <w:rPr>
          <w:rStyle w:val="BookTitle"/>
        </w:rPr>
      </w:pPr>
    </w:p>
    <w:p w14:paraId="5337FD64" w14:textId="77777777" w:rsidR="00B13398" w:rsidRDefault="00B13398" w:rsidP="008B45FE">
      <w:pPr>
        <w:ind w:firstLine="0"/>
        <w:rPr>
          <w:rStyle w:val="BookTitle"/>
        </w:rPr>
      </w:pPr>
    </w:p>
    <w:p w14:paraId="639C68D5" w14:textId="77777777" w:rsidR="00B0031E" w:rsidRDefault="00B0031E" w:rsidP="00B0031E">
      <w:pPr>
        <w:ind w:firstLine="0"/>
        <w:rPr>
          <w:rFonts w:ascii="Josefin Sans" w:hAnsi="Josefin Sans" w:cstheme="minorHAnsi"/>
          <w:sz w:val="32"/>
          <w:szCs w:val="32"/>
        </w:rPr>
      </w:pPr>
      <w:bookmarkStart w:id="0" w:name="_Hlk147915449"/>
      <w:bookmarkEnd w:id="0"/>
    </w:p>
    <w:p w14:paraId="04AB3D02" w14:textId="304EA197" w:rsidR="00B0031E" w:rsidRPr="00FB41F1" w:rsidRDefault="00B0031E" w:rsidP="00B0031E">
      <w:pPr>
        <w:ind w:firstLine="0"/>
        <w:rPr>
          <w:rFonts w:ascii="Josefin Sans" w:hAnsi="Josefin Sans" w:cstheme="minorHAnsi"/>
          <w:sz w:val="32"/>
          <w:szCs w:val="32"/>
        </w:rPr>
      </w:pPr>
      <w:r>
        <w:rPr>
          <w:rFonts w:ascii="Josefin Sans" w:hAnsi="Josefin Sans" w:cstheme="minorHAnsi"/>
          <w:sz w:val="32"/>
          <w:szCs w:val="32"/>
        </w:rPr>
        <w:t>Copyediting Example</w:t>
      </w:r>
    </w:p>
    <w:p w14:paraId="0FF45E65" w14:textId="77777777" w:rsidR="00B0031E" w:rsidRDefault="00B0031E" w:rsidP="008B45FE">
      <w:pPr>
        <w:ind w:firstLine="0"/>
        <w:rPr>
          <w:rStyle w:val="BookTitle"/>
        </w:rPr>
      </w:pPr>
    </w:p>
    <w:p w14:paraId="55827B96" w14:textId="755324A8" w:rsidR="00F457EB" w:rsidRDefault="008B45FE" w:rsidP="004A1690">
      <w:pPr>
        <w:pStyle w:val="Bodynoindent"/>
        <w:rPr>
          <w:ins w:id="1" w:author="Joanne Taylor" w:date="2023-11-17T10:50:00Z"/>
        </w:rPr>
      </w:pPr>
      <w:r w:rsidRPr="00B25981">
        <w:t xml:space="preserve">In the heart of </w:t>
      </w:r>
      <w:r>
        <w:t>the</w:t>
      </w:r>
      <w:r w:rsidRPr="00B25981">
        <w:t xml:space="preserve"> village, nestled between rolling hills and dense forests, two men stood near the flickering light of the blacksmith</w:t>
      </w:r>
      <w:r w:rsidR="00F61507">
        <w:t xml:space="preserve">’ </w:t>
      </w:r>
      <w:ins w:id="2" w:author="Joanne Taylor" w:date="2023-11-23T10:15:00Z">
        <w:r w:rsidR="00891DAB">
          <w:t>’</w:t>
        </w:r>
      </w:ins>
      <w:r w:rsidRPr="00B25981">
        <w:t>s forge. The elder of the two, a grizzled figure named Eldred, turned to the younger man, his weathered face etched with the lines of countless stories</w:t>
      </w:r>
      <w:r w:rsidR="00963A21">
        <w:t>.</w:t>
      </w:r>
      <w:r w:rsidR="00630A22">
        <w:t xml:space="preserve"> </w:t>
      </w:r>
      <w:r w:rsidR="005F11D1">
        <w:t>“</w:t>
      </w:r>
      <w:r w:rsidRPr="00B25981">
        <w:t>Listen</w:t>
      </w:r>
      <w:ins w:id="3" w:author="Joanne Taylor" w:date="2023-11-23T10:19:00Z">
        <w:r w:rsidR="00077421">
          <w:t>,</w:t>
        </w:r>
      </w:ins>
      <w:r w:rsidRPr="00B25981">
        <w:t xml:space="preserve"> lad,</w:t>
      </w:r>
      <w:r w:rsidR="005F11D1">
        <w:t>”</w:t>
      </w:r>
      <w:r w:rsidRPr="00B25981">
        <w:t xml:space="preserve"> Eldred began, his voice carrying the weight of age and wisdom. </w:t>
      </w:r>
      <w:r w:rsidR="005F11D1">
        <w:t>“</w:t>
      </w:r>
      <w:r w:rsidRPr="00B25981">
        <w:t>Th</w:t>
      </w:r>
      <w:r>
        <w:t xml:space="preserve">e </w:t>
      </w:r>
      <w:r w:rsidRPr="00B25981">
        <w:t xml:space="preserve">black wolf </w:t>
      </w:r>
      <w:r>
        <w:t>struck again, more sheep</w:t>
      </w:r>
      <w:r w:rsidR="00587B6D">
        <w:t>.</w:t>
      </w:r>
      <w:r>
        <w:t xml:space="preserve"> </w:t>
      </w:r>
      <w:r w:rsidR="00587B6D">
        <w:t>I</w:t>
      </w:r>
      <w:r>
        <w:t xml:space="preserve">t’s </w:t>
      </w:r>
      <w:r w:rsidRPr="00B25981">
        <w:t>roaming these woods</w:t>
      </w:r>
      <w:r w:rsidR="00587B6D">
        <w:t xml:space="preserve"> as we speak</w:t>
      </w:r>
      <w:r>
        <w:t>. I</w:t>
      </w:r>
      <w:r w:rsidRPr="00B25981">
        <w:t>ts presence brings a darkness that we can ill afford</w:t>
      </w:r>
      <w:r w:rsidR="000A0532">
        <w:t>.</w:t>
      </w:r>
      <w:r w:rsidR="0045697E">
        <w:t>”</w:t>
      </w:r>
      <w:r w:rsidR="00630A22">
        <w:t xml:space="preserve"> </w:t>
      </w:r>
    </w:p>
    <w:p w14:paraId="2381B795" w14:textId="13FEA621" w:rsidR="0045697E" w:rsidDel="00EA7C40" w:rsidRDefault="00EA7C40">
      <w:pPr>
        <w:pStyle w:val="Bodyindented"/>
        <w:rPr>
          <w:del w:id="4" w:author="Joanne Taylor" w:date="2023-11-17T10:49:00Z"/>
        </w:rPr>
        <w:pPrChange w:id="5" w:author="Joanne Taylor" w:date="2023-11-17T10:50:00Z">
          <w:pPr>
            <w:ind w:firstLine="0"/>
          </w:pPr>
        </w:pPrChange>
      </w:pPr>
      <w:del w:id="6" w:author="Joanne Taylor" w:date="2023-11-17T10:49:00Z">
        <w:r w:rsidDel="00EA7C40">
          <w:delText xml:space="preserve"> </w:delText>
        </w:r>
      </w:del>
      <w:r w:rsidR="000804A3">
        <w:t>H</w:t>
      </w:r>
      <w:r w:rsidR="000804A3" w:rsidRPr="00B25981">
        <w:t>is hands still stained with the day</w:t>
      </w:r>
      <w:r w:rsidR="005F11D1">
        <w:t>’</w:t>
      </w:r>
      <w:r w:rsidR="000804A3" w:rsidRPr="00B25981">
        <w:t>s work,</w:t>
      </w:r>
      <w:r w:rsidR="000804A3">
        <w:t xml:space="preserve"> Tregan</w:t>
      </w:r>
      <w:r w:rsidR="000804A3" w:rsidRPr="00B25981">
        <w:t xml:space="preserve"> looked at Eldred with</w:t>
      </w:r>
      <w:r w:rsidR="000804A3">
        <w:t xml:space="preserve"> </w:t>
      </w:r>
      <w:r w:rsidR="000804A3" w:rsidRPr="00B25981">
        <w:t>curiosity and uncertainty</w:t>
      </w:r>
      <w:r w:rsidR="000804A3">
        <w:t>.</w:t>
      </w:r>
      <w:r w:rsidR="00F70430">
        <w:t xml:space="preserve"> “Maybe it’s a regular wolf, Eldred, not the omen </w:t>
      </w:r>
      <w:r w:rsidR="002D79A7">
        <w:t xml:space="preserve">in the </w:t>
      </w:r>
      <w:r w:rsidR="002679B5">
        <w:t>old tales</w:t>
      </w:r>
      <w:commentRangeStart w:id="7"/>
      <w:del w:id="8" w:author="Joanne Taylor" w:date="2023-11-23T10:28:00Z">
        <w:r w:rsidR="002679B5" w:rsidDel="004531E3">
          <w:delText>,</w:delText>
        </w:r>
        <w:r w:rsidR="002D79A7" w:rsidDel="004531E3">
          <w:delText>”</w:delText>
        </w:r>
        <w:r w:rsidR="002679B5" w:rsidDel="004531E3">
          <w:delText xml:space="preserve"> said Tregan.</w:delText>
        </w:r>
      </w:del>
      <w:ins w:id="9" w:author="Joanne Taylor" w:date="2023-11-23T10:28:00Z">
        <w:r w:rsidR="004531E3">
          <w:t>.”</w:t>
        </w:r>
      </w:ins>
      <w:commentRangeEnd w:id="7"/>
      <w:ins w:id="10" w:author="Joanne Taylor" w:date="2023-11-23T10:29:00Z">
        <w:r w:rsidR="009901A1">
          <w:rPr>
            <w:rStyle w:val="CommentReference"/>
            <w:rFonts w:ascii="Josefin Sans Light" w:eastAsiaTheme="minorHAnsi" w:hAnsi="Josefin Sans Light" w:cstheme="minorBidi"/>
            <w:color w:val="auto"/>
            <w:lang w:bidi="si-LK"/>
          </w:rPr>
          <w:commentReference w:id="7"/>
        </w:r>
      </w:ins>
    </w:p>
    <w:p w14:paraId="2180C794" w14:textId="77777777" w:rsidR="000804A3" w:rsidRDefault="000804A3">
      <w:pPr>
        <w:pStyle w:val="Bodyindented"/>
        <w:pPrChange w:id="11" w:author="Joanne Taylor" w:date="2023-11-17T10:50:00Z">
          <w:pPr>
            <w:ind w:firstLine="0"/>
          </w:pPr>
        </w:pPrChange>
      </w:pPr>
    </w:p>
    <w:p w14:paraId="555E6844" w14:textId="5E82EED0" w:rsidR="00E76F46" w:rsidRDefault="0045697E" w:rsidP="00F457EB">
      <w:pPr>
        <w:pStyle w:val="Bodyindented"/>
        <w:rPr>
          <w:ins w:id="12" w:author="Joanne Taylor" w:date="2023-11-17T10:51:00Z"/>
          <w:rFonts w:cstheme="minorHAnsi"/>
        </w:rPr>
      </w:pPr>
      <w:r>
        <w:rPr>
          <w:rFonts w:cstheme="minorHAnsi"/>
        </w:rPr>
        <w:t>“</w:t>
      </w:r>
      <w:r w:rsidR="002D79A7">
        <w:rPr>
          <w:rFonts w:cstheme="minorHAnsi"/>
        </w:rPr>
        <w:t>No, I saw it with my own eyes. It’s</w:t>
      </w:r>
      <w:r w:rsidR="002D79A7" w:rsidRPr="00B25981">
        <w:rPr>
          <w:rFonts w:cstheme="minorHAnsi"/>
        </w:rPr>
        <w:t xml:space="preserve"> a creature not of this world. </w:t>
      </w:r>
      <w:r w:rsidR="008B45FE" w:rsidRPr="00B25981">
        <w:rPr>
          <w:rFonts w:cstheme="minorHAnsi"/>
        </w:rPr>
        <w:t>You</w:t>
      </w:r>
      <w:r w:rsidR="005F11D1">
        <w:rPr>
          <w:rFonts w:cstheme="minorHAnsi"/>
        </w:rPr>
        <w:t>’</w:t>
      </w:r>
      <w:r w:rsidR="008B45FE" w:rsidRPr="00B25981">
        <w:rPr>
          <w:rFonts w:cstheme="minorHAnsi"/>
        </w:rPr>
        <w:t>re a strong lad</w:t>
      </w:r>
      <w:ins w:id="13" w:author="Joanne Taylor" w:date="2023-11-23T10:20:00Z">
        <w:r w:rsidR="007B1229">
          <w:rPr>
            <w:rFonts w:cstheme="minorHAnsi"/>
          </w:rPr>
          <w:t>,</w:t>
        </w:r>
      </w:ins>
      <w:r w:rsidR="008B45FE" w:rsidRPr="00B25981">
        <w:rPr>
          <w:rFonts w:cstheme="minorHAnsi"/>
        </w:rPr>
        <w:t xml:space="preserve"> </w:t>
      </w:r>
      <w:r w:rsidR="00EF2619">
        <w:rPr>
          <w:rFonts w:cstheme="minorHAnsi"/>
        </w:rPr>
        <w:t>Tregan</w:t>
      </w:r>
      <w:r w:rsidR="002679B5">
        <w:rPr>
          <w:rFonts w:cstheme="minorHAnsi"/>
        </w:rPr>
        <w:t>, with good sense. I</w:t>
      </w:r>
      <w:r w:rsidR="008B45FE" w:rsidRPr="00B25981">
        <w:rPr>
          <w:rFonts w:cstheme="minorHAnsi"/>
        </w:rPr>
        <w:t>t</w:t>
      </w:r>
      <w:r w:rsidR="005F11D1">
        <w:rPr>
          <w:rFonts w:cstheme="minorHAnsi"/>
        </w:rPr>
        <w:t>’</w:t>
      </w:r>
      <w:r w:rsidR="008B45FE" w:rsidRPr="00B25981">
        <w:rPr>
          <w:rFonts w:cstheme="minorHAnsi"/>
        </w:rPr>
        <w:t>s time you faced the challenge that awaits you</w:t>
      </w:r>
      <w:commentRangeStart w:id="14"/>
      <w:del w:id="15" w:author="Joanne Taylor" w:date="2023-11-23T10:30:00Z">
        <w:r w:rsidR="000804A3" w:rsidDel="00500B9E">
          <w:rPr>
            <w:rFonts w:cstheme="minorHAnsi"/>
          </w:rPr>
          <w:delText>,</w:delText>
        </w:r>
        <w:r w:rsidR="005F11D1" w:rsidDel="00500B9E">
          <w:rPr>
            <w:rFonts w:cstheme="minorHAnsi"/>
          </w:rPr>
          <w:delText>”</w:delText>
        </w:r>
        <w:r w:rsidR="000804A3" w:rsidDel="00500B9E">
          <w:rPr>
            <w:rFonts w:cstheme="minorHAnsi"/>
          </w:rPr>
          <w:delText xml:space="preserve"> said Eldred.</w:delText>
        </w:r>
      </w:del>
      <w:ins w:id="16" w:author="Joanne Taylor" w:date="2023-11-23T10:30:00Z">
        <w:r w:rsidR="00500B9E">
          <w:rPr>
            <w:rFonts w:cstheme="minorHAnsi"/>
          </w:rPr>
          <w:t>.”</w:t>
        </w:r>
        <w:commentRangeEnd w:id="14"/>
        <w:r w:rsidR="00500B9E">
          <w:rPr>
            <w:rStyle w:val="CommentReference"/>
            <w:rFonts w:ascii="Josefin Sans Light" w:eastAsiaTheme="minorHAnsi" w:hAnsi="Josefin Sans Light" w:cstheme="minorBidi"/>
            <w:color w:val="auto"/>
            <w:lang w:bidi="si-LK"/>
          </w:rPr>
          <w:commentReference w:id="14"/>
        </w:r>
      </w:ins>
      <w:r w:rsidR="008B45FE">
        <w:rPr>
          <w:rFonts w:cstheme="minorHAnsi"/>
        </w:rPr>
        <w:t xml:space="preserve"> </w:t>
      </w:r>
    </w:p>
    <w:p w14:paraId="0CE1BB38" w14:textId="4EE7BE20" w:rsidR="00385657" w:rsidRDefault="00630A22" w:rsidP="00F457EB">
      <w:pPr>
        <w:pStyle w:val="Bodyindented"/>
        <w:rPr>
          <w:ins w:id="17" w:author="Joanne Taylor" w:date="2023-11-17T10:52:00Z"/>
          <w:rFonts w:cstheme="minorHAnsi"/>
        </w:rPr>
      </w:pPr>
      <w:del w:id="18" w:author="Joanne Taylor" w:date="2023-11-17T10:51:00Z">
        <w:r w:rsidDel="00E76F46">
          <w:rPr>
            <w:rFonts w:cstheme="minorHAnsi"/>
          </w:rPr>
          <w:delText xml:space="preserve"> </w:delText>
        </w:r>
      </w:del>
      <w:r w:rsidR="00097DA8">
        <w:rPr>
          <w:rFonts w:cstheme="minorHAnsi"/>
        </w:rPr>
        <w:t>Tregan</w:t>
      </w:r>
      <w:r w:rsidR="00097DA8" w:rsidRPr="00B25981">
        <w:rPr>
          <w:rFonts w:cstheme="minorHAnsi"/>
        </w:rPr>
        <w:t xml:space="preserve"> looked at Eldred with</w:t>
      </w:r>
      <w:r w:rsidR="00097DA8">
        <w:rPr>
          <w:rFonts w:cstheme="minorHAnsi"/>
        </w:rPr>
        <w:t xml:space="preserve"> </w:t>
      </w:r>
      <w:r w:rsidR="00097DA8" w:rsidRPr="00B25981">
        <w:rPr>
          <w:rFonts w:cstheme="minorHAnsi"/>
        </w:rPr>
        <w:t xml:space="preserve">a </w:t>
      </w:r>
      <w:r w:rsidR="008B45FE" w:rsidRPr="00B25981">
        <w:rPr>
          <w:rFonts w:cstheme="minorHAnsi"/>
        </w:rPr>
        <w:t xml:space="preserve">mixture of determination and apprehension. </w:t>
      </w:r>
      <w:r w:rsidR="00963217">
        <w:rPr>
          <w:rFonts w:cstheme="minorHAnsi"/>
        </w:rPr>
        <w:t>“</w:t>
      </w:r>
      <w:r w:rsidR="008B45FE" w:rsidRPr="00B25981">
        <w:rPr>
          <w:rFonts w:cstheme="minorHAnsi"/>
        </w:rPr>
        <w:t>But, Eldred, why me? Why not someone more experienced, someone who knows the ways of the forest?</w:t>
      </w:r>
      <w:r w:rsidR="00963217">
        <w:rPr>
          <w:rFonts w:cstheme="minorHAnsi"/>
        </w:rPr>
        <w:t>”</w:t>
      </w:r>
    </w:p>
    <w:p w14:paraId="5B331748" w14:textId="6FCF67AF" w:rsidR="00A909F4" w:rsidRDefault="00630A22" w:rsidP="00F457EB">
      <w:pPr>
        <w:pStyle w:val="Bodyindented"/>
        <w:rPr>
          <w:ins w:id="19" w:author="Joanne Taylor" w:date="2023-11-17T10:53:00Z"/>
          <w:rFonts w:cstheme="minorHAnsi"/>
        </w:rPr>
      </w:pPr>
      <w:commentRangeStart w:id="20"/>
      <w:del w:id="21" w:author="Joanne Taylor" w:date="2023-11-17T10:52:00Z">
        <w:r w:rsidDel="00385657">
          <w:rPr>
            <w:rFonts w:cstheme="minorHAnsi"/>
          </w:rPr>
          <w:delText xml:space="preserve"> </w:delText>
        </w:r>
      </w:del>
      <w:r w:rsidR="008B45FE" w:rsidRPr="009940CE">
        <w:rPr>
          <w:rFonts w:cstheme="minorHAnsi"/>
        </w:rPr>
        <w:t>Eldred</w:t>
      </w:r>
      <w:del w:id="22" w:author="Joanne Taylor" w:date="2023-11-17T10:52:00Z">
        <w:r w:rsidR="008B45FE" w:rsidRPr="009940CE" w:rsidDel="00385657">
          <w:rPr>
            <w:rFonts w:cstheme="minorHAnsi"/>
          </w:rPr>
          <w:delText>,</w:delText>
        </w:r>
      </w:del>
      <w:r w:rsidR="008B45FE" w:rsidRPr="009940CE">
        <w:rPr>
          <w:rFonts w:cstheme="minorHAnsi"/>
        </w:rPr>
        <w:t xml:space="preserve"> </w:t>
      </w:r>
      <w:r w:rsidR="005F6774">
        <w:rPr>
          <w:rFonts w:cstheme="minorHAnsi"/>
        </w:rPr>
        <w:t>knew</w:t>
      </w:r>
      <w:r w:rsidR="008B45FE" w:rsidRPr="009940CE">
        <w:rPr>
          <w:rFonts w:cstheme="minorHAnsi"/>
        </w:rPr>
        <w:t xml:space="preserve"> </w:t>
      </w:r>
      <w:commentRangeEnd w:id="20"/>
      <w:r w:rsidR="00496442">
        <w:rPr>
          <w:rStyle w:val="CommentReference"/>
          <w:rFonts w:ascii="Josefin Sans Light" w:eastAsiaTheme="minorHAnsi" w:hAnsi="Josefin Sans Light" w:cstheme="minorBidi"/>
          <w:color w:val="auto"/>
          <w:lang w:bidi="si-LK"/>
        </w:rPr>
        <w:commentReference w:id="20"/>
      </w:r>
      <w:r w:rsidR="008B45FE" w:rsidRPr="009940CE">
        <w:rPr>
          <w:rFonts w:cstheme="minorHAnsi"/>
        </w:rPr>
        <w:t xml:space="preserve">the weight of the task </w:t>
      </w:r>
      <w:r w:rsidR="005F6774">
        <w:rPr>
          <w:rFonts w:cstheme="minorHAnsi"/>
        </w:rPr>
        <w:t xml:space="preserve">and </w:t>
      </w:r>
      <w:r w:rsidR="008B45FE" w:rsidRPr="009940CE">
        <w:rPr>
          <w:rFonts w:cstheme="minorHAnsi"/>
        </w:rPr>
        <w:t xml:space="preserve">wondered if </w:t>
      </w:r>
      <w:r w:rsidR="00EF2619">
        <w:rPr>
          <w:rFonts w:cstheme="minorHAnsi"/>
        </w:rPr>
        <w:t>Tregan</w:t>
      </w:r>
      <w:r w:rsidR="008B45FE" w:rsidRPr="009940CE">
        <w:rPr>
          <w:rFonts w:cstheme="minorHAnsi"/>
        </w:rPr>
        <w:t xml:space="preserve"> truly understood the gravity of the black wolf</w:t>
      </w:r>
      <w:r w:rsidR="00963217">
        <w:rPr>
          <w:rFonts w:cstheme="minorHAnsi"/>
        </w:rPr>
        <w:t>’</w:t>
      </w:r>
      <w:r w:rsidR="008B45FE" w:rsidRPr="009940CE">
        <w:rPr>
          <w:rFonts w:cstheme="minorHAnsi"/>
        </w:rPr>
        <w:t>s presence</w:t>
      </w:r>
      <w:r w:rsidR="005F6774">
        <w:rPr>
          <w:rFonts w:cstheme="minorHAnsi"/>
        </w:rPr>
        <w:t>. T</w:t>
      </w:r>
      <w:r w:rsidR="008B45FE" w:rsidRPr="00B25981">
        <w:rPr>
          <w:rFonts w:cstheme="minorHAnsi"/>
        </w:rPr>
        <w:t xml:space="preserve">he firelight </w:t>
      </w:r>
      <w:r w:rsidR="005F6774">
        <w:rPr>
          <w:rFonts w:cstheme="minorHAnsi"/>
        </w:rPr>
        <w:t>cast</w:t>
      </w:r>
      <w:r w:rsidR="008B45FE" w:rsidRPr="00B25981">
        <w:rPr>
          <w:rFonts w:cstheme="minorHAnsi"/>
        </w:rPr>
        <w:t xml:space="preserve"> shadows across his furrowed brow.</w:t>
      </w:r>
      <w:del w:id="23" w:author="Joanne Taylor" w:date="2023-11-17T10:52:00Z">
        <w:r w:rsidR="008B45FE" w:rsidRPr="00B25981" w:rsidDel="00385657">
          <w:rPr>
            <w:rFonts w:cstheme="minorHAnsi"/>
          </w:rPr>
          <w:delText xml:space="preserve"> </w:delText>
        </w:r>
      </w:del>
      <w:r w:rsidR="00963217">
        <w:rPr>
          <w:rFonts w:cstheme="minorHAnsi"/>
        </w:rPr>
        <w:t>“</w:t>
      </w:r>
      <w:r w:rsidR="00385657">
        <w:rPr>
          <w:rFonts w:cstheme="minorHAnsi"/>
        </w:rPr>
        <w:t>T</w:t>
      </w:r>
      <w:r w:rsidR="008B45FE" w:rsidRPr="00B25981">
        <w:rPr>
          <w:rFonts w:cstheme="minorHAnsi"/>
        </w:rPr>
        <w:t>he mark of a true hero is not in their experience</w:t>
      </w:r>
      <w:del w:id="24" w:author="Joanne Taylor" w:date="2023-11-23T10:48:00Z">
        <w:r w:rsidR="00C964BE" w:rsidDel="00C964BE">
          <w:rPr>
            <w:rFonts w:cstheme="minorHAnsi"/>
          </w:rPr>
          <w:delText>,</w:delText>
        </w:r>
      </w:del>
      <w:commentRangeStart w:id="25"/>
      <w:ins w:id="26" w:author="Joanne Taylor" w:date="2023-11-23T10:32:00Z">
        <w:r w:rsidR="00AA4524">
          <w:rPr>
            <w:rFonts w:cstheme="minorHAnsi"/>
          </w:rPr>
          <w:t>”</w:t>
        </w:r>
      </w:ins>
      <w:ins w:id="27" w:author="Joanne Taylor" w:date="2023-11-23T10:37:00Z">
        <w:r w:rsidR="00CF7146">
          <w:rPr>
            <w:rFonts w:cstheme="minorHAnsi"/>
          </w:rPr>
          <w:t xml:space="preserve"> –</w:t>
        </w:r>
      </w:ins>
      <w:r w:rsidR="008B45FE" w:rsidRPr="00B25981">
        <w:rPr>
          <w:rFonts w:cstheme="minorHAnsi"/>
        </w:rPr>
        <w:t xml:space="preserve"> </w:t>
      </w:r>
      <w:r w:rsidR="00AA4524">
        <w:rPr>
          <w:rFonts w:cstheme="minorHAnsi"/>
        </w:rPr>
        <w:t xml:space="preserve">Eldred prodded a finger toward Tregan’s chest </w:t>
      </w:r>
      <w:del w:id="28" w:author="Joanne Taylor" w:date="2023-11-23T10:43:00Z">
        <w:r w:rsidR="00CF7146" w:rsidDel="0058074F">
          <w:rPr>
            <w:rFonts w:cstheme="minorHAnsi"/>
          </w:rPr>
          <w:delText xml:space="preserve">– </w:delText>
        </w:r>
      </w:del>
      <w:ins w:id="29" w:author="Joanne Taylor" w:date="2023-11-23T10:43:00Z">
        <w:r w:rsidR="0058074F">
          <w:rPr>
            <w:rFonts w:cstheme="minorHAnsi"/>
          </w:rPr>
          <w:t xml:space="preserve">– </w:t>
        </w:r>
      </w:ins>
      <w:r w:rsidR="00C77124">
        <w:rPr>
          <w:rFonts w:cstheme="minorHAnsi"/>
        </w:rPr>
        <w:t>“</w:t>
      </w:r>
      <w:commentRangeEnd w:id="25"/>
      <w:r w:rsidR="00354C48">
        <w:rPr>
          <w:rStyle w:val="CommentReference"/>
          <w:rFonts w:ascii="Josefin Sans Light" w:eastAsiaTheme="minorHAnsi" w:hAnsi="Josefin Sans Light" w:cstheme="minorBidi"/>
          <w:color w:val="auto"/>
          <w:lang w:bidi="si-LK"/>
        </w:rPr>
        <w:commentReference w:id="25"/>
      </w:r>
      <w:r w:rsidR="008B45FE" w:rsidRPr="00B25981">
        <w:rPr>
          <w:rFonts w:cstheme="minorHAnsi"/>
        </w:rPr>
        <w:t>but in their heart.</w:t>
      </w:r>
      <w:r w:rsidR="002A0BA9">
        <w:rPr>
          <w:rFonts w:cstheme="minorHAnsi"/>
        </w:rPr>
        <w:t xml:space="preserve"> </w:t>
      </w:r>
      <w:r w:rsidR="008B45FE" w:rsidRPr="00B25981">
        <w:rPr>
          <w:rFonts w:cstheme="minorHAnsi"/>
        </w:rPr>
        <w:t>You</w:t>
      </w:r>
      <w:r w:rsidR="00963217">
        <w:rPr>
          <w:rFonts w:cstheme="minorHAnsi"/>
        </w:rPr>
        <w:t>’</w:t>
      </w:r>
      <w:r w:rsidR="008B45FE" w:rsidRPr="00B25981">
        <w:rPr>
          <w:rFonts w:cstheme="minorHAnsi"/>
        </w:rPr>
        <w:t xml:space="preserve">ve got the strength within you, </w:t>
      </w:r>
      <w:r w:rsidR="002A0BA9">
        <w:rPr>
          <w:rFonts w:cstheme="minorHAnsi"/>
        </w:rPr>
        <w:t>better than anyone else in the village.</w:t>
      </w:r>
      <w:r w:rsidR="008B45FE" w:rsidRPr="00B25981">
        <w:rPr>
          <w:rFonts w:cstheme="minorHAnsi"/>
        </w:rPr>
        <w:t xml:space="preserve"> Take my blade, it</w:t>
      </w:r>
      <w:r w:rsidR="00963217">
        <w:rPr>
          <w:rFonts w:cstheme="minorHAnsi"/>
        </w:rPr>
        <w:t>’</w:t>
      </w:r>
      <w:r w:rsidR="008B45FE" w:rsidRPr="00B25981">
        <w:rPr>
          <w:rFonts w:cstheme="minorHAnsi"/>
        </w:rPr>
        <w:t>s been in my family for generations. Face the black wolf, and bring an end to the darkness it heralds.</w:t>
      </w:r>
      <w:r w:rsidR="005B0F30">
        <w:rPr>
          <w:rFonts w:cstheme="minorHAnsi"/>
        </w:rPr>
        <w:t xml:space="preserve"> We can’t l</w:t>
      </w:r>
      <w:del w:id="30" w:author="Joanne Taylor" w:date="2023-11-17T10:53:00Z">
        <w:r w:rsidR="005B0F30" w:rsidDel="00A909F4">
          <w:rPr>
            <w:rFonts w:cstheme="minorHAnsi"/>
          </w:rPr>
          <w:delText>o</w:delText>
        </w:r>
      </w:del>
      <w:r w:rsidR="005B0F30">
        <w:rPr>
          <w:rFonts w:cstheme="minorHAnsi"/>
        </w:rPr>
        <w:t>ose any more sheep, or worse.</w:t>
      </w:r>
      <w:r w:rsidR="00963217">
        <w:rPr>
          <w:rFonts w:cstheme="minorHAnsi"/>
        </w:rPr>
        <w:t>”</w:t>
      </w:r>
    </w:p>
    <w:p w14:paraId="653C5B27" w14:textId="3AAEB3C3" w:rsidR="008B45FE" w:rsidRPr="00B25981" w:rsidDel="00EA7C40" w:rsidRDefault="00F47E21">
      <w:pPr>
        <w:pStyle w:val="Bodyindented"/>
        <w:rPr>
          <w:del w:id="31" w:author="Joanne Taylor" w:date="2023-11-17T10:49:00Z"/>
          <w:rFonts w:cstheme="minorHAnsi"/>
        </w:rPr>
        <w:pPrChange w:id="32" w:author="Joanne Taylor" w:date="2023-11-17T10:50:00Z">
          <w:pPr>
            <w:ind w:firstLine="0"/>
          </w:pPr>
        </w:pPrChange>
      </w:pPr>
      <w:del w:id="33" w:author="Joanne Taylor" w:date="2023-11-17T10:53:00Z">
        <w:r w:rsidDel="00A909F4">
          <w:rPr>
            <w:rFonts w:cstheme="minorHAnsi"/>
          </w:rPr>
          <w:delText xml:space="preserve"> </w:delText>
        </w:r>
      </w:del>
      <w:r>
        <w:rPr>
          <w:rFonts w:cstheme="minorHAnsi"/>
        </w:rPr>
        <w:t>Tregan accepted the blade from the old forge master and felt it</w:t>
      </w:r>
      <w:del w:id="34" w:author="Joanne Taylor" w:date="2023-11-23T10:21:00Z">
        <w:r w:rsidDel="000A421A">
          <w:rPr>
            <w:rFonts w:cstheme="minorHAnsi"/>
          </w:rPr>
          <w:delText>’</w:delText>
        </w:r>
      </w:del>
      <w:r>
        <w:rPr>
          <w:rFonts w:cstheme="minorHAnsi"/>
        </w:rPr>
        <w:t>s weight in his hands.</w:t>
      </w:r>
    </w:p>
    <w:p w14:paraId="5781CE31" w14:textId="77777777" w:rsidR="008B45FE" w:rsidRPr="00B25981" w:rsidRDefault="008B45FE">
      <w:pPr>
        <w:pStyle w:val="Bodyindented"/>
        <w:rPr>
          <w:rFonts w:cstheme="minorHAnsi"/>
        </w:rPr>
        <w:pPrChange w:id="35" w:author="Joanne Taylor" w:date="2023-11-17T10:50:00Z">
          <w:pPr>
            <w:ind w:firstLine="0"/>
          </w:pPr>
        </w:pPrChange>
      </w:pPr>
    </w:p>
    <w:p w14:paraId="29D024A4" w14:textId="274CBC02" w:rsidR="008B45FE" w:rsidRPr="00B25981" w:rsidDel="00EA7C40" w:rsidRDefault="008B45FE">
      <w:pPr>
        <w:pStyle w:val="Bodyindented"/>
        <w:rPr>
          <w:del w:id="36" w:author="Joanne Taylor" w:date="2023-11-17T10:49:00Z"/>
          <w:rFonts w:cstheme="minorHAnsi"/>
        </w:rPr>
        <w:pPrChange w:id="37" w:author="Joanne Taylor" w:date="2023-11-17T10:50:00Z">
          <w:pPr>
            <w:ind w:firstLine="0"/>
          </w:pPr>
        </w:pPrChange>
      </w:pPr>
      <w:r w:rsidRPr="00B25981">
        <w:rPr>
          <w:rFonts w:cstheme="minorHAnsi"/>
        </w:rPr>
        <w:t xml:space="preserve">The village was silent as </w:t>
      </w:r>
      <w:r w:rsidR="00EF2619">
        <w:rPr>
          <w:rFonts w:cstheme="minorHAnsi"/>
        </w:rPr>
        <w:t>Tregan</w:t>
      </w:r>
      <w:r w:rsidRPr="00B25981">
        <w:rPr>
          <w:rFonts w:cstheme="minorHAnsi"/>
        </w:rPr>
        <w:t xml:space="preserve"> set forth on his quest</w:t>
      </w:r>
      <w:r w:rsidR="004666AE">
        <w:rPr>
          <w:rFonts w:cstheme="minorHAnsi"/>
        </w:rPr>
        <w:t xml:space="preserve"> into the forest</w:t>
      </w:r>
      <w:r w:rsidRPr="00B25981">
        <w:rPr>
          <w:rFonts w:cstheme="minorHAnsi"/>
        </w:rPr>
        <w:t>.</w:t>
      </w:r>
      <w:r w:rsidR="004666AE">
        <w:rPr>
          <w:rFonts w:cstheme="minorHAnsi"/>
        </w:rPr>
        <w:t xml:space="preserve"> Why did it have to be at </w:t>
      </w:r>
      <w:commentRangeStart w:id="38"/>
      <w:r w:rsidR="004666AE">
        <w:rPr>
          <w:rFonts w:cstheme="minorHAnsi"/>
        </w:rPr>
        <w:t>night</w:t>
      </w:r>
      <w:del w:id="39" w:author="Joanne Taylor" w:date="2023-11-17T10:54:00Z">
        <w:r w:rsidR="004666AE" w:rsidDel="00BB637E">
          <w:rPr>
            <w:rFonts w:cstheme="minorHAnsi"/>
          </w:rPr>
          <w:delText xml:space="preserve">, </w:delText>
        </w:r>
      </w:del>
      <w:ins w:id="40" w:author="Joanne Taylor" w:date="2023-11-17T10:54:00Z">
        <w:r w:rsidR="00BB637E">
          <w:rPr>
            <w:rFonts w:cstheme="minorHAnsi"/>
          </w:rPr>
          <w:t>?</w:t>
        </w:r>
      </w:ins>
      <w:del w:id="41" w:author="Joanne Taylor" w:date="2023-11-23T10:39:00Z">
        <w:r w:rsidR="004666AE" w:rsidDel="00354C48">
          <w:rPr>
            <w:rFonts w:cstheme="minorHAnsi"/>
          </w:rPr>
          <w:delText xml:space="preserve">he thought </w:delText>
        </w:r>
      </w:del>
      <w:del w:id="42" w:author="Joanne Taylor" w:date="2023-11-17T10:54:00Z">
        <w:r w:rsidR="004666AE" w:rsidDel="00BB637E">
          <w:rPr>
            <w:rFonts w:cstheme="minorHAnsi"/>
          </w:rPr>
          <w:delText xml:space="preserve">to himself </w:delText>
        </w:r>
      </w:del>
      <w:del w:id="43" w:author="Joanne Taylor" w:date="2023-11-23T10:39:00Z">
        <w:r w:rsidR="004666AE" w:rsidDel="00354C48">
          <w:rPr>
            <w:rFonts w:cstheme="minorHAnsi"/>
          </w:rPr>
          <w:delText>ruefully</w:delText>
        </w:r>
        <w:commentRangeEnd w:id="38"/>
        <w:r w:rsidR="00146340" w:rsidDel="00354C48">
          <w:rPr>
            <w:rStyle w:val="CommentReference"/>
            <w:rFonts w:ascii="Josefin Sans Light" w:eastAsiaTheme="minorHAnsi" w:hAnsi="Josefin Sans Light" w:cstheme="minorBidi"/>
            <w:color w:val="auto"/>
            <w:lang w:bidi="si-LK"/>
          </w:rPr>
          <w:commentReference w:id="38"/>
        </w:r>
        <w:r w:rsidR="004666AE" w:rsidDel="00354C48">
          <w:rPr>
            <w:rFonts w:cstheme="minorHAnsi"/>
          </w:rPr>
          <w:delText>.</w:delText>
        </w:r>
      </w:del>
      <w:r w:rsidRPr="00B25981">
        <w:rPr>
          <w:rFonts w:cstheme="minorHAnsi"/>
        </w:rPr>
        <w:t xml:space="preserve"> The moon hung low in the night sky, casting an ethereal </w:t>
      </w:r>
      <w:r w:rsidR="00886B9C">
        <w:rPr>
          <w:rFonts w:cstheme="minorHAnsi"/>
        </w:rPr>
        <w:t>glow</w:t>
      </w:r>
      <w:r w:rsidRPr="00B25981">
        <w:rPr>
          <w:rFonts w:cstheme="minorHAnsi"/>
        </w:rPr>
        <w:t xml:space="preserve"> upon the ancient trees that guarded the secrets of the forest. </w:t>
      </w:r>
      <w:r w:rsidR="00EF2619">
        <w:rPr>
          <w:rFonts w:cstheme="minorHAnsi"/>
        </w:rPr>
        <w:t>Tregan</w:t>
      </w:r>
      <w:r w:rsidR="00963217">
        <w:rPr>
          <w:rFonts w:cstheme="minorHAnsi"/>
        </w:rPr>
        <w:t>’</w:t>
      </w:r>
      <w:r w:rsidRPr="00B25981">
        <w:rPr>
          <w:rFonts w:cstheme="minorHAnsi"/>
        </w:rPr>
        <w:t>s steps were guided by Eldred</w:t>
      </w:r>
      <w:r w:rsidR="00963217">
        <w:rPr>
          <w:rFonts w:cstheme="minorHAnsi"/>
        </w:rPr>
        <w:t>’</w:t>
      </w:r>
      <w:r w:rsidRPr="00B25981">
        <w:rPr>
          <w:rFonts w:cstheme="minorHAnsi"/>
        </w:rPr>
        <w:t>s words, and the rustling leaves seemed to echo the urgency of his mission.</w:t>
      </w:r>
      <w:r>
        <w:rPr>
          <w:rFonts w:cstheme="minorHAnsi"/>
        </w:rPr>
        <w:t xml:space="preserve"> The shadows of the trees were like </w:t>
      </w:r>
      <w:commentRangeStart w:id="44"/>
      <w:del w:id="45" w:author="Joanne Taylor" w:date="2023-11-17T10:56:00Z">
        <w:r w:rsidDel="00D63139">
          <w:rPr>
            <w:rFonts w:cstheme="minorHAnsi"/>
          </w:rPr>
          <w:delText>scepters</w:delText>
        </w:r>
        <w:r w:rsidR="002F464D" w:rsidRPr="002F464D" w:rsidDel="00D63139">
          <w:rPr>
            <w:rFonts w:cstheme="minorHAnsi"/>
          </w:rPr>
          <w:delText xml:space="preserve"> </w:delText>
        </w:r>
      </w:del>
      <w:ins w:id="46" w:author="Joanne Taylor" w:date="2023-11-17T10:56:00Z">
        <w:r w:rsidR="00D63139">
          <w:rPr>
            <w:rFonts w:cstheme="minorHAnsi"/>
          </w:rPr>
          <w:t>spect</w:t>
        </w:r>
      </w:ins>
      <w:ins w:id="47" w:author="Joanne Taylor" w:date="2023-11-23T10:23:00Z">
        <w:r w:rsidR="00A846B6">
          <w:rPr>
            <w:rFonts w:cstheme="minorHAnsi"/>
          </w:rPr>
          <w:t>re</w:t>
        </w:r>
      </w:ins>
      <w:ins w:id="48" w:author="Joanne Taylor" w:date="2023-11-17T10:56:00Z">
        <w:r w:rsidR="00D63139">
          <w:rPr>
            <w:rFonts w:cstheme="minorHAnsi"/>
          </w:rPr>
          <w:t>s</w:t>
        </w:r>
        <w:r w:rsidR="00D63139" w:rsidRPr="002F464D">
          <w:rPr>
            <w:rFonts w:cstheme="minorHAnsi"/>
          </w:rPr>
          <w:t xml:space="preserve"> </w:t>
        </w:r>
        <w:commentRangeEnd w:id="44"/>
        <w:r w:rsidR="00D63139">
          <w:rPr>
            <w:rStyle w:val="CommentReference"/>
            <w:rFonts w:ascii="Josefin Sans Light" w:eastAsiaTheme="minorHAnsi" w:hAnsi="Josefin Sans Light" w:cstheme="minorBidi"/>
            <w:color w:val="auto"/>
            <w:lang w:bidi="si-LK"/>
          </w:rPr>
          <w:commentReference w:id="44"/>
        </w:r>
      </w:ins>
      <w:r w:rsidR="002F464D">
        <w:rPr>
          <w:rFonts w:cstheme="minorHAnsi"/>
        </w:rPr>
        <w:t>looking on</w:t>
      </w:r>
      <w:r>
        <w:rPr>
          <w:rFonts w:cstheme="minorHAnsi"/>
        </w:rPr>
        <w:t>.</w:t>
      </w:r>
    </w:p>
    <w:p w14:paraId="311A5E34" w14:textId="77777777" w:rsidR="008B45FE" w:rsidRPr="00B25981" w:rsidRDefault="008B45FE">
      <w:pPr>
        <w:pStyle w:val="Bodyindented"/>
        <w:rPr>
          <w:rFonts w:cstheme="minorHAnsi"/>
        </w:rPr>
        <w:pPrChange w:id="49" w:author="Joanne Taylor" w:date="2023-11-17T10:50:00Z">
          <w:pPr>
            <w:ind w:firstLine="0"/>
          </w:pPr>
        </w:pPrChange>
      </w:pPr>
    </w:p>
    <w:p w14:paraId="5B9CB453" w14:textId="4C3BD977" w:rsidR="008B45FE" w:rsidRPr="00B25981" w:rsidDel="00EA7C40" w:rsidRDefault="008B45FE">
      <w:pPr>
        <w:pStyle w:val="Bodyindented"/>
        <w:rPr>
          <w:del w:id="50" w:author="Joanne Taylor" w:date="2023-11-17T10:49:00Z"/>
          <w:rFonts w:cstheme="minorHAnsi"/>
        </w:rPr>
        <w:pPrChange w:id="51" w:author="Joanne Taylor" w:date="2023-11-17T10:50:00Z">
          <w:pPr>
            <w:ind w:firstLine="0"/>
          </w:pPr>
        </w:pPrChange>
      </w:pPr>
      <w:r w:rsidRPr="00B25981">
        <w:rPr>
          <w:rFonts w:cstheme="minorHAnsi"/>
        </w:rPr>
        <w:t xml:space="preserve">After what felt like an eternity, </w:t>
      </w:r>
      <w:r w:rsidR="00EF2619">
        <w:rPr>
          <w:rFonts w:cstheme="minorHAnsi"/>
        </w:rPr>
        <w:t>Tregan</w:t>
      </w:r>
      <w:r w:rsidRPr="00B25981">
        <w:rPr>
          <w:rFonts w:cstheme="minorHAnsi"/>
        </w:rPr>
        <w:t xml:space="preserve"> stumbled upon a moonlit clearing. There, he beheld the black wolf, not the menacing beast of legends, but </w:t>
      </w:r>
      <w:r w:rsidR="00C25455">
        <w:rPr>
          <w:rFonts w:cstheme="minorHAnsi"/>
        </w:rPr>
        <w:t>practically still a</w:t>
      </w:r>
      <w:r w:rsidRPr="00B25981">
        <w:rPr>
          <w:rFonts w:cstheme="minorHAnsi"/>
        </w:rPr>
        <w:t xml:space="preserve"> pup. </w:t>
      </w:r>
      <w:r w:rsidR="00EF2619">
        <w:rPr>
          <w:rFonts w:cstheme="minorHAnsi"/>
        </w:rPr>
        <w:t>Tregan</w:t>
      </w:r>
      <w:r w:rsidR="00963217">
        <w:rPr>
          <w:rFonts w:cstheme="minorHAnsi"/>
        </w:rPr>
        <w:t>’</w:t>
      </w:r>
      <w:r w:rsidRPr="00B25981">
        <w:rPr>
          <w:rFonts w:cstheme="minorHAnsi"/>
        </w:rPr>
        <w:t xml:space="preserve">s hand tightened around </w:t>
      </w:r>
      <w:r w:rsidR="000767AC">
        <w:rPr>
          <w:rFonts w:cstheme="minorHAnsi"/>
        </w:rPr>
        <w:t xml:space="preserve">the hilt of </w:t>
      </w:r>
      <w:r w:rsidRPr="00B25981">
        <w:rPr>
          <w:rFonts w:cstheme="minorHAnsi"/>
        </w:rPr>
        <w:t>Eldred</w:t>
      </w:r>
      <w:r w:rsidR="00963217">
        <w:rPr>
          <w:rFonts w:cstheme="minorHAnsi"/>
        </w:rPr>
        <w:t>’</w:t>
      </w:r>
      <w:r w:rsidRPr="00B25981">
        <w:rPr>
          <w:rFonts w:cstheme="minorHAnsi"/>
        </w:rPr>
        <w:t>s blade, uncertainty clouding his resolve.</w:t>
      </w:r>
      <w:r w:rsidR="00C25455">
        <w:rPr>
          <w:rFonts w:cstheme="minorHAnsi"/>
        </w:rPr>
        <w:t xml:space="preserve"> </w:t>
      </w:r>
      <w:r w:rsidR="000767AC">
        <w:rPr>
          <w:rFonts w:cstheme="minorHAnsi"/>
        </w:rPr>
        <w:t xml:space="preserve">Tregan’s heart pounded as he scanned the treeline at the edge of the clearing. </w:t>
      </w:r>
      <w:r w:rsidR="004A2800">
        <w:rPr>
          <w:rFonts w:cstheme="minorHAnsi"/>
        </w:rPr>
        <w:t>He wondered if it had a mother.</w:t>
      </w:r>
      <w:r w:rsidR="00360451">
        <w:rPr>
          <w:rFonts w:cstheme="minorHAnsi"/>
        </w:rPr>
        <w:t xml:space="preserve"> But everywhere was quiet.</w:t>
      </w:r>
    </w:p>
    <w:p w14:paraId="7634615B" w14:textId="17E2B7E7" w:rsidR="009D3624" w:rsidRDefault="009D3624" w:rsidP="001B398D">
      <w:pPr>
        <w:pStyle w:val="Bodyindented"/>
        <w:ind w:firstLine="0"/>
        <w:rPr>
          <w:rFonts w:cstheme="minorHAnsi"/>
        </w:rPr>
      </w:pPr>
    </w:p>
    <w:p w14:paraId="4C74AB6E" w14:textId="14021AF9" w:rsidR="001B398D" w:rsidRDefault="00652FC7" w:rsidP="00652FC7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  <w:r w:rsidRPr="00710863">
        <w:rPr>
          <w:rFonts w:ascii="Josefin Sans" w:hAnsi="Josefin Sans" w:cstheme="minorHAnsi"/>
          <w:sz w:val="32"/>
          <w:szCs w:val="32"/>
        </w:rPr>
        <w:t>Example Style Sheet Page</w:t>
      </w:r>
    </w:p>
    <w:p w14:paraId="5AB57041" w14:textId="77777777" w:rsidR="00710863" w:rsidRDefault="00710863" w:rsidP="00652FC7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61"/>
        <w:gridCol w:w="6289"/>
      </w:tblGrid>
      <w:tr w:rsidR="00AB69A7" w:rsidRPr="003B7DA2" w14:paraId="786C5B88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1EA67649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 w:rsidRPr="004B063C">
              <w:rPr>
                <w:rFonts w:asciiTheme="minorHAnsi" w:hAnsiTheme="minorHAnsi" w:cstheme="minorHAnsi"/>
              </w:rPr>
              <w:t>Author(s):</w:t>
            </w:r>
          </w:p>
        </w:tc>
        <w:tc>
          <w:tcPr>
            <w:tcW w:w="6508" w:type="dxa"/>
          </w:tcPr>
          <w:p w14:paraId="73149A32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xxxxxxx</w:t>
            </w:r>
          </w:p>
        </w:tc>
      </w:tr>
      <w:tr w:rsidR="00AB69A7" w:rsidRPr="003B7DA2" w14:paraId="46F90EE7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70007BD8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 w:rsidRPr="004B063C">
              <w:rPr>
                <w:rFonts w:asciiTheme="minorHAnsi" w:hAnsiTheme="minorHAnsi" w:cstheme="minorHAnsi"/>
              </w:rPr>
              <w:t>Title:</w:t>
            </w:r>
          </w:p>
        </w:tc>
        <w:tc>
          <w:tcPr>
            <w:tcW w:w="6508" w:type="dxa"/>
          </w:tcPr>
          <w:p w14:paraId="5D9C0F05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Title Redacted</w:t>
            </w:r>
          </w:p>
        </w:tc>
      </w:tr>
      <w:tr w:rsidR="00AB69A7" w:rsidRPr="003B7DA2" w14:paraId="359878ED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5BBD96D2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 w:rsidRPr="004B063C">
              <w:rPr>
                <w:rFonts w:asciiTheme="minorHAnsi" w:hAnsiTheme="minorHAnsi" w:cstheme="minorHAnsi"/>
              </w:rPr>
              <w:t>Spelling:</w:t>
            </w:r>
          </w:p>
        </w:tc>
        <w:tc>
          <w:tcPr>
            <w:tcW w:w="6508" w:type="dxa"/>
          </w:tcPr>
          <w:p w14:paraId="134FED81" w14:textId="77777777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UK spelling – Oxford</w:t>
            </w:r>
          </w:p>
          <w:p w14:paraId="7C5720F6" w14:textId="77777777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e.g. traveller</w:t>
            </w:r>
          </w:p>
        </w:tc>
      </w:tr>
      <w:tr w:rsidR="00AB69A7" w:rsidRPr="003B7DA2" w14:paraId="23083B16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3563E3CE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 w:rsidRPr="004B063C">
              <w:rPr>
                <w:rFonts w:asciiTheme="minorHAnsi" w:hAnsiTheme="minorHAnsi" w:cstheme="minorHAnsi"/>
              </w:rPr>
              <w:t>Punctuation:</w:t>
            </w:r>
          </w:p>
        </w:tc>
        <w:tc>
          <w:tcPr>
            <w:tcW w:w="6508" w:type="dxa"/>
          </w:tcPr>
          <w:p w14:paraId="54272928" w14:textId="77777777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UK Style e.g. en dash (–) as parenthetical dash</w:t>
            </w:r>
          </w:p>
          <w:p w14:paraId="7D62BCC4" w14:textId="77777777" w:rsidR="00AB69A7" w:rsidRPr="00A0561C" w:rsidRDefault="00AB69A7" w:rsidP="009446A7">
            <w:pPr>
              <w:ind w:left="600" w:firstLine="10"/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 xml:space="preserve">Elipses (…) spaced either side in running text, but no space before closing punctuation. </w:t>
            </w:r>
          </w:p>
          <w:p w14:paraId="60D8107D" w14:textId="77777777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Vocative commas always used. E.g. Listen, lad.</w:t>
            </w:r>
          </w:p>
          <w:p w14:paraId="5BFD6493" w14:textId="4891E30B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Comma splices retained (author preference).</w:t>
            </w:r>
          </w:p>
        </w:tc>
      </w:tr>
      <w:tr w:rsidR="00AB69A7" w:rsidRPr="003B7DA2" w14:paraId="23355740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0DCF931C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Dialogue:</w:t>
            </w:r>
          </w:p>
        </w:tc>
        <w:tc>
          <w:tcPr>
            <w:tcW w:w="6508" w:type="dxa"/>
          </w:tcPr>
          <w:p w14:paraId="6F4B6406" w14:textId="77777777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Double quotation marks (with nested singles).</w:t>
            </w:r>
          </w:p>
          <w:p w14:paraId="3A4925A1" w14:textId="77777777" w:rsidR="00AB69A7" w:rsidRPr="00A0561C" w:rsidRDefault="00AB69A7" w:rsidP="009446A7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e.g. “Good evening,” he began aloud.</w:t>
            </w:r>
          </w:p>
        </w:tc>
      </w:tr>
      <w:tr w:rsidR="00AB69A7" w:rsidRPr="003B7DA2" w14:paraId="613E4362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5060E9D9" w14:textId="77777777" w:rsidR="00AB69A7" w:rsidRPr="004B063C" w:rsidRDefault="00AB69A7" w:rsidP="009446A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Thoughts:</w:t>
            </w:r>
          </w:p>
        </w:tc>
        <w:tc>
          <w:tcPr>
            <w:tcW w:w="6508" w:type="dxa"/>
          </w:tcPr>
          <w:p w14:paraId="30F7FB21" w14:textId="77777777" w:rsidR="00AB69A7" w:rsidRPr="00A0561C" w:rsidRDefault="00AB69A7" w:rsidP="009446A7">
            <w:pPr>
              <w:ind w:left="610" w:hanging="34"/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Thoughts in roman (author preference).</w:t>
            </w:r>
          </w:p>
          <w:p w14:paraId="3469FDE7" w14:textId="04A0A848" w:rsidR="00AB69A7" w:rsidRPr="00A0561C" w:rsidRDefault="00AB69A7" w:rsidP="009446A7">
            <w:pPr>
              <w:ind w:left="610" w:hanging="34"/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 xml:space="preserve">E.g. </w:t>
            </w:r>
            <w:r w:rsidR="00431F75">
              <w:rPr>
                <w:rFonts w:asciiTheme="minorHAnsi" w:hAnsiTheme="minorHAnsi" w:cstheme="minorHAnsi"/>
                <w:color w:val="000000" w:themeColor="text1"/>
              </w:rPr>
              <w:t>Why did it have to be at night?</w:t>
            </w:r>
          </w:p>
        </w:tc>
      </w:tr>
      <w:tr w:rsidR="00AB69A7" w:rsidRPr="003B7DA2" w14:paraId="4307DFE8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2CABF6D8" w14:textId="77777777" w:rsidR="00AB69A7" w:rsidRDefault="00AB69A7" w:rsidP="009446A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Formatting:</w:t>
            </w:r>
          </w:p>
        </w:tc>
        <w:tc>
          <w:tcPr>
            <w:tcW w:w="6508" w:type="dxa"/>
          </w:tcPr>
          <w:p w14:paraId="5C299A0E" w14:textId="77777777" w:rsidR="00AB69A7" w:rsidRPr="00A0561C" w:rsidRDefault="00AB69A7" w:rsidP="009446A7">
            <w:pPr>
              <w:ind w:left="610" w:hanging="34"/>
              <w:rPr>
                <w:rFonts w:asciiTheme="minorHAnsi" w:hAnsiTheme="minorHAnsi" w:cstheme="minorHAnsi"/>
                <w:color w:val="000000" w:themeColor="text1"/>
              </w:rPr>
            </w:pPr>
            <w:r w:rsidRPr="00A0561C">
              <w:rPr>
                <w:rFonts w:asciiTheme="minorHAnsi" w:hAnsiTheme="minorHAnsi" w:cstheme="minorHAnsi"/>
                <w:color w:val="000000" w:themeColor="text1"/>
              </w:rPr>
              <w:t>Book style paragraphs (first paragraph no indent, subsequent paragraphs indented with no line space).</w:t>
            </w:r>
          </w:p>
        </w:tc>
      </w:tr>
      <w:tr w:rsidR="00AB69A7" w:rsidRPr="003B7DA2" w14:paraId="3E8BDEA5" w14:textId="77777777" w:rsidTr="009446A7">
        <w:trPr>
          <w:trHeight w:val="567"/>
        </w:trPr>
        <w:tc>
          <w:tcPr>
            <w:tcW w:w="3114" w:type="dxa"/>
            <w:vAlign w:val="center"/>
          </w:tcPr>
          <w:p w14:paraId="20259270" w14:textId="77777777" w:rsidR="00AB69A7" w:rsidRDefault="00AB69A7" w:rsidP="009446A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Silent changes:</w:t>
            </w:r>
          </w:p>
        </w:tc>
        <w:tc>
          <w:tcPr>
            <w:tcW w:w="6508" w:type="dxa"/>
          </w:tcPr>
          <w:p w14:paraId="5C6F8D48" w14:textId="77777777" w:rsidR="00AB69A7" w:rsidRDefault="00AB69A7" w:rsidP="009446A7">
            <w:pPr>
              <w:ind w:left="610" w:hanging="3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Straight quotes and apostrophes changed to curly to match predominant use. Double spaces changed to single.</w:t>
            </w:r>
          </w:p>
        </w:tc>
      </w:tr>
    </w:tbl>
    <w:p w14:paraId="53D0A969" w14:textId="77777777" w:rsidR="00AB69A7" w:rsidRDefault="00AB69A7" w:rsidP="00652FC7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</w:p>
    <w:p w14:paraId="67A47CA4" w14:textId="77777777" w:rsidR="00051724" w:rsidRDefault="00051724" w:rsidP="00051724">
      <w:pPr>
        <w:ind w:firstLine="0"/>
        <w:rPr>
          <w:rFonts w:ascii="Josefin Sans" w:hAnsi="Josefin Sans" w:cstheme="minorHAnsi"/>
          <w:sz w:val="24"/>
          <w:szCs w:val="24"/>
        </w:rPr>
      </w:pPr>
    </w:p>
    <w:p w14:paraId="2C4E90CC" w14:textId="77777777" w:rsidR="00051724" w:rsidRPr="00550983" w:rsidRDefault="00051724" w:rsidP="00051724">
      <w:pPr>
        <w:ind w:firstLine="0"/>
        <w:rPr>
          <w:rFonts w:ascii="Josefin Sans" w:hAnsi="Josefin Sans" w:cstheme="minorHAnsi"/>
          <w:sz w:val="24"/>
          <w:szCs w:val="24"/>
        </w:rPr>
      </w:pPr>
      <w:r w:rsidRPr="00550983">
        <w:rPr>
          <w:rFonts w:ascii="Josefin Sans" w:hAnsi="Josefin Sans" w:cstheme="minorHAnsi"/>
          <w:sz w:val="24"/>
          <w:szCs w:val="24"/>
        </w:rPr>
        <w:t>Spelling preferences</w:t>
      </w:r>
    </w:p>
    <w:p w14:paraId="5D15A731" w14:textId="77777777" w:rsidR="00051724" w:rsidRPr="00562DEA" w:rsidRDefault="00051724" w:rsidP="0005172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8455"/>
      </w:tblGrid>
      <w:tr w:rsidR="00051724" w14:paraId="5E25F72E" w14:textId="77777777" w:rsidTr="009446A7">
        <w:tc>
          <w:tcPr>
            <w:tcW w:w="895" w:type="dxa"/>
          </w:tcPr>
          <w:p w14:paraId="22BBEEC6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A B</w:t>
            </w:r>
          </w:p>
        </w:tc>
        <w:tc>
          <w:tcPr>
            <w:tcW w:w="8455" w:type="dxa"/>
          </w:tcPr>
          <w:p w14:paraId="1EC3F1F5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0772E845" w14:textId="77777777" w:rsidTr="009446A7">
        <w:tc>
          <w:tcPr>
            <w:tcW w:w="895" w:type="dxa"/>
          </w:tcPr>
          <w:p w14:paraId="71887BDF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C D</w:t>
            </w:r>
          </w:p>
        </w:tc>
        <w:tc>
          <w:tcPr>
            <w:tcW w:w="8455" w:type="dxa"/>
          </w:tcPr>
          <w:p w14:paraId="1C0503E3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647C72D7" w14:textId="77777777" w:rsidTr="009446A7">
        <w:tc>
          <w:tcPr>
            <w:tcW w:w="895" w:type="dxa"/>
          </w:tcPr>
          <w:p w14:paraId="5E455982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E F</w:t>
            </w:r>
          </w:p>
        </w:tc>
        <w:tc>
          <w:tcPr>
            <w:tcW w:w="8455" w:type="dxa"/>
          </w:tcPr>
          <w:p w14:paraId="2587C424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3EC7C1FD" w14:textId="77777777" w:rsidTr="009446A7">
        <w:tc>
          <w:tcPr>
            <w:tcW w:w="895" w:type="dxa"/>
          </w:tcPr>
          <w:p w14:paraId="154E932D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G H I</w:t>
            </w:r>
          </w:p>
        </w:tc>
        <w:tc>
          <w:tcPr>
            <w:tcW w:w="8455" w:type="dxa"/>
          </w:tcPr>
          <w:p w14:paraId="0270DC80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19CDE957" w14:textId="77777777" w:rsidTr="009446A7">
        <w:tc>
          <w:tcPr>
            <w:tcW w:w="895" w:type="dxa"/>
          </w:tcPr>
          <w:p w14:paraId="1069D631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J K</w:t>
            </w:r>
          </w:p>
        </w:tc>
        <w:tc>
          <w:tcPr>
            <w:tcW w:w="8455" w:type="dxa"/>
          </w:tcPr>
          <w:p w14:paraId="474AC0A9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657D733A" w14:textId="77777777" w:rsidTr="009446A7">
        <w:tc>
          <w:tcPr>
            <w:tcW w:w="895" w:type="dxa"/>
          </w:tcPr>
          <w:p w14:paraId="0B7D6F32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L M</w:t>
            </w:r>
          </w:p>
        </w:tc>
        <w:tc>
          <w:tcPr>
            <w:tcW w:w="8455" w:type="dxa"/>
          </w:tcPr>
          <w:p w14:paraId="661F9AAB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11A4EB14" w14:textId="77777777" w:rsidTr="009446A7">
        <w:tc>
          <w:tcPr>
            <w:tcW w:w="895" w:type="dxa"/>
          </w:tcPr>
          <w:p w14:paraId="18BA617F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N O</w:t>
            </w:r>
          </w:p>
        </w:tc>
        <w:tc>
          <w:tcPr>
            <w:tcW w:w="8455" w:type="dxa"/>
          </w:tcPr>
          <w:p w14:paraId="413B0E6B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3E754254" w14:textId="77777777" w:rsidTr="009446A7">
        <w:tc>
          <w:tcPr>
            <w:tcW w:w="895" w:type="dxa"/>
          </w:tcPr>
          <w:p w14:paraId="7EDB0753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P Q</w:t>
            </w:r>
          </w:p>
        </w:tc>
        <w:tc>
          <w:tcPr>
            <w:tcW w:w="8455" w:type="dxa"/>
          </w:tcPr>
          <w:p w14:paraId="33B4E9AC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301CE61D" w14:textId="77777777" w:rsidTr="009446A7">
        <w:tc>
          <w:tcPr>
            <w:tcW w:w="895" w:type="dxa"/>
          </w:tcPr>
          <w:p w14:paraId="337E5800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R S</w:t>
            </w:r>
          </w:p>
        </w:tc>
        <w:tc>
          <w:tcPr>
            <w:tcW w:w="8455" w:type="dxa"/>
          </w:tcPr>
          <w:p w14:paraId="1102B66B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7A7B372B" w14:textId="77777777" w:rsidTr="009446A7">
        <w:tc>
          <w:tcPr>
            <w:tcW w:w="895" w:type="dxa"/>
          </w:tcPr>
          <w:p w14:paraId="5FB4A5B3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T U</w:t>
            </w:r>
          </w:p>
        </w:tc>
        <w:tc>
          <w:tcPr>
            <w:tcW w:w="8455" w:type="dxa"/>
          </w:tcPr>
          <w:p w14:paraId="3045A297" w14:textId="47AA6E7A" w:rsidR="00051724" w:rsidRPr="00EC47C6" w:rsidRDefault="00A0561C" w:rsidP="009446A7">
            <w:pPr>
              <w:ind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treeline</w:t>
            </w:r>
          </w:p>
        </w:tc>
      </w:tr>
      <w:tr w:rsidR="00051724" w14:paraId="28038330" w14:textId="77777777" w:rsidTr="009446A7">
        <w:tc>
          <w:tcPr>
            <w:tcW w:w="895" w:type="dxa"/>
          </w:tcPr>
          <w:p w14:paraId="6400754A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V W</w:t>
            </w:r>
          </w:p>
        </w:tc>
        <w:tc>
          <w:tcPr>
            <w:tcW w:w="8455" w:type="dxa"/>
          </w:tcPr>
          <w:p w14:paraId="00A07DB7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  <w:tr w:rsidR="00051724" w14:paraId="42F26CEC" w14:textId="77777777" w:rsidTr="009446A7">
        <w:tc>
          <w:tcPr>
            <w:tcW w:w="895" w:type="dxa"/>
          </w:tcPr>
          <w:p w14:paraId="29CC9AA3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  <w:r w:rsidRPr="00EC47C6">
              <w:rPr>
                <w:rFonts w:asciiTheme="minorHAnsi" w:hAnsiTheme="minorHAnsi" w:cstheme="minorHAnsi"/>
              </w:rPr>
              <w:t>X Y Z</w:t>
            </w:r>
          </w:p>
        </w:tc>
        <w:tc>
          <w:tcPr>
            <w:tcW w:w="8455" w:type="dxa"/>
          </w:tcPr>
          <w:p w14:paraId="29552829" w14:textId="77777777" w:rsidR="00051724" w:rsidRPr="00EC47C6" w:rsidRDefault="00051724" w:rsidP="009446A7">
            <w:pPr>
              <w:ind w:firstLine="0"/>
              <w:rPr>
                <w:rFonts w:asciiTheme="minorHAnsi" w:hAnsiTheme="minorHAnsi" w:cstheme="minorHAnsi"/>
              </w:rPr>
            </w:pPr>
          </w:p>
        </w:tc>
      </w:tr>
    </w:tbl>
    <w:p w14:paraId="69496885" w14:textId="77777777" w:rsidR="00051724" w:rsidRDefault="00051724" w:rsidP="00051724"/>
    <w:p w14:paraId="7A55B91C" w14:textId="77777777" w:rsidR="003772A3" w:rsidRDefault="003772A3" w:rsidP="00710863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</w:p>
    <w:p w14:paraId="4D6AAB71" w14:textId="77777777" w:rsidR="003772A3" w:rsidRDefault="003772A3" w:rsidP="00710863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</w:p>
    <w:p w14:paraId="05AAED7B" w14:textId="10D74420" w:rsidR="00710863" w:rsidRPr="00710863" w:rsidRDefault="00710863" w:rsidP="00710863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  <w:r w:rsidRPr="00710863">
        <w:rPr>
          <w:rFonts w:ascii="Josefin Sans" w:hAnsi="Josefin Sans" w:cstheme="minorHAnsi"/>
          <w:sz w:val="32"/>
          <w:szCs w:val="32"/>
        </w:rPr>
        <w:t xml:space="preserve">Example </w:t>
      </w:r>
      <w:r w:rsidR="00B639FD">
        <w:rPr>
          <w:rFonts w:ascii="Josefin Sans" w:hAnsi="Josefin Sans" w:cstheme="minorHAnsi"/>
          <w:sz w:val="32"/>
          <w:szCs w:val="32"/>
        </w:rPr>
        <w:t xml:space="preserve">Copyediting </w:t>
      </w:r>
      <w:r>
        <w:rPr>
          <w:rFonts w:ascii="Josefin Sans" w:hAnsi="Josefin Sans" w:cstheme="minorHAnsi"/>
          <w:sz w:val="32"/>
          <w:szCs w:val="32"/>
        </w:rPr>
        <w:t>Editorial Report</w:t>
      </w:r>
      <w:r w:rsidRPr="00710863">
        <w:rPr>
          <w:rFonts w:ascii="Josefin Sans" w:hAnsi="Josefin Sans" w:cstheme="minorHAnsi"/>
          <w:sz w:val="32"/>
          <w:szCs w:val="32"/>
        </w:rPr>
        <w:t xml:space="preserve"> Page</w:t>
      </w:r>
    </w:p>
    <w:p w14:paraId="01052845" w14:textId="77777777" w:rsidR="00710863" w:rsidRDefault="00710863" w:rsidP="00652FC7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</w:p>
    <w:p w14:paraId="09E4386C" w14:textId="77777777" w:rsidR="00A64AC5" w:rsidRPr="00A64AC5" w:rsidRDefault="00A64AC5" w:rsidP="00A64AC5">
      <w:pPr>
        <w:ind w:firstLine="0"/>
        <w:rPr>
          <w:rFonts w:asciiTheme="minorHAnsi" w:hAnsiTheme="minorHAnsi" w:cstheme="minorHAnsi"/>
          <w:sz w:val="24"/>
          <w:szCs w:val="24"/>
        </w:rPr>
      </w:pPr>
      <w:r w:rsidRPr="00A64AC5">
        <w:rPr>
          <w:rFonts w:asciiTheme="minorHAnsi" w:hAnsiTheme="minorHAnsi" w:cstheme="minorHAnsi"/>
          <w:sz w:val="24"/>
          <w:szCs w:val="24"/>
        </w:rPr>
        <w:t>Author: xxxxxxxxxxx</w:t>
      </w:r>
    </w:p>
    <w:p w14:paraId="1355382A" w14:textId="77777777" w:rsidR="00A64AC5" w:rsidRPr="00A64AC5" w:rsidRDefault="00A64AC5" w:rsidP="00A64AC5">
      <w:pPr>
        <w:ind w:firstLine="0"/>
        <w:rPr>
          <w:rFonts w:asciiTheme="minorHAnsi" w:hAnsiTheme="minorHAnsi" w:cstheme="minorHAnsi"/>
          <w:iCs/>
          <w:sz w:val="24"/>
          <w:szCs w:val="24"/>
        </w:rPr>
      </w:pPr>
      <w:r w:rsidRPr="00A64AC5">
        <w:rPr>
          <w:rFonts w:asciiTheme="minorHAnsi" w:hAnsiTheme="minorHAnsi" w:cstheme="minorHAnsi"/>
          <w:sz w:val="24"/>
          <w:szCs w:val="24"/>
        </w:rPr>
        <w:softHyphen/>
      </w:r>
      <w:r w:rsidRPr="00A64AC5">
        <w:rPr>
          <w:rFonts w:asciiTheme="minorHAnsi" w:hAnsiTheme="minorHAnsi" w:cstheme="minorHAnsi"/>
          <w:sz w:val="24"/>
          <w:szCs w:val="24"/>
        </w:rPr>
        <w:softHyphen/>
        <w:t>Title: xxxxxxxxxxx</w:t>
      </w:r>
      <w:r w:rsidRPr="00A64AC5">
        <w:rPr>
          <w:rFonts w:asciiTheme="minorHAnsi" w:hAnsiTheme="minorHAnsi" w:cstheme="minorHAnsi"/>
          <w:iCs/>
          <w:sz w:val="24"/>
          <w:szCs w:val="24"/>
        </w:rPr>
        <w:t xml:space="preserve"> (</w:t>
      </w:r>
      <w:r w:rsidRPr="00A64AC5">
        <w:rPr>
          <w:rFonts w:asciiTheme="minorHAnsi" w:hAnsiTheme="minorHAnsi" w:cstheme="minorHAnsi"/>
          <w:sz w:val="24"/>
          <w:szCs w:val="24"/>
        </w:rPr>
        <w:t>xxxxxx</w:t>
      </w:r>
      <w:r w:rsidRPr="00A64AC5">
        <w:rPr>
          <w:rFonts w:asciiTheme="minorHAnsi" w:hAnsiTheme="minorHAnsi" w:cstheme="minorHAnsi"/>
          <w:iCs/>
          <w:sz w:val="24"/>
          <w:szCs w:val="24"/>
        </w:rPr>
        <w:t xml:space="preserve"> words, pre-edit)</w:t>
      </w:r>
    </w:p>
    <w:p w14:paraId="47586E30" w14:textId="77777777" w:rsidR="00A64AC5" w:rsidRPr="00A64AC5" w:rsidRDefault="00A64AC5" w:rsidP="00A64AC5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2687F37E" w14:textId="02C9A59B" w:rsidR="00A64AC5" w:rsidRPr="00A64AC5" w:rsidRDefault="00A64AC5" w:rsidP="00A64AC5">
      <w:pPr>
        <w:ind w:firstLine="0"/>
        <w:rPr>
          <w:rFonts w:asciiTheme="minorHAnsi" w:hAnsiTheme="minorHAnsi" w:cstheme="minorHAnsi"/>
          <w:sz w:val="24"/>
          <w:szCs w:val="24"/>
        </w:rPr>
      </w:pPr>
      <w:r w:rsidRPr="00A64AC5">
        <w:rPr>
          <w:rFonts w:asciiTheme="minorHAnsi" w:hAnsiTheme="minorHAnsi" w:cstheme="minorHAnsi"/>
          <w:sz w:val="24"/>
          <w:szCs w:val="24"/>
        </w:rPr>
        <w:t>Thank you so much for the opportunity to work on your story. I thoroughly enjoyed copyediting for you! This report is broken down into sections</w:t>
      </w:r>
      <w:r w:rsidR="00F61507">
        <w:rPr>
          <w:rFonts w:asciiTheme="minorHAnsi" w:hAnsiTheme="minorHAnsi" w:cstheme="minorHAnsi"/>
          <w:sz w:val="24"/>
          <w:szCs w:val="24"/>
        </w:rPr>
        <w:t>,</w:t>
      </w:r>
      <w:r w:rsidRPr="00A64AC5">
        <w:rPr>
          <w:rFonts w:asciiTheme="minorHAnsi" w:hAnsiTheme="minorHAnsi" w:cstheme="minorHAnsi"/>
          <w:sz w:val="24"/>
          <w:szCs w:val="24"/>
        </w:rPr>
        <w:t xml:space="preserve"> as listed below.</w:t>
      </w:r>
    </w:p>
    <w:p w14:paraId="4894EA43" w14:textId="77777777" w:rsidR="00A64AC5" w:rsidRPr="00A64AC5" w:rsidRDefault="00A64AC5" w:rsidP="00A64AC5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13EBDCBE" w14:textId="0DA81D80" w:rsidR="00A64AC5" w:rsidRDefault="00A64AC5" w:rsidP="00A64AC5">
      <w:pPr>
        <w:ind w:firstLine="0"/>
        <w:rPr>
          <w:rFonts w:asciiTheme="minorHAnsi" w:hAnsiTheme="minorHAnsi" w:cstheme="minorHAnsi"/>
          <w:sz w:val="24"/>
          <w:szCs w:val="24"/>
        </w:rPr>
      </w:pPr>
      <w:r w:rsidRPr="00A64AC5">
        <w:rPr>
          <w:rFonts w:asciiTheme="minorHAnsi" w:hAnsiTheme="minorHAnsi" w:cstheme="minorHAnsi"/>
          <w:sz w:val="24"/>
          <w:szCs w:val="24"/>
        </w:rPr>
        <w:t xml:space="preserve">My aim is to provide you with a review and examples </w:t>
      </w:r>
      <w:r w:rsidR="005511B7">
        <w:rPr>
          <w:rFonts w:asciiTheme="minorHAnsi" w:hAnsiTheme="minorHAnsi" w:cstheme="minorHAnsi"/>
          <w:sz w:val="24"/>
          <w:szCs w:val="24"/>
        </w:rPr>
        <w:t xml:space="preserve">to </w:t>
      </w:r>
      <w:r w:rsidR="00EE75DA">
        <w:rPr>
          <w:rFonts w:asciiTheme="minorHAnsi" w:hAnsiTheme="minorHAnsi" w:cstheme="minorHAnsi"/>
          <w:sz w:val="24"/>
          <w:szCs w:val="24"/>
        </w:rPr>
        <w:t>summarize</w:t>
      </w:r>
      <w:r w:rsidR="005511B7">
        <w:rPr>
          <w:rFonts w:asciiTheme="minorHAnsi" w:hAnsiTheme="minorHAnsi" w:cstheme="minorHAnsi"/>
          <w:sz w:val="24"/>
          <w:szCs w:val="24"/>
        </w:rPr>
        <w:t xml:space="preserve"> the changes I have made or suggested</w:t>
      </w:r>
      <w:r w:rsidRPr="00A64AC5">
        <w:rPr>
          <w:rFonts w:asciiTheme="minorHAnsi" w:hAnsiTheme="minorHAnsi" w:cstheme="minorHAnsi"/>
          <w:sz w:val="24"/>
          <w:szCs w:val="24"/>
        </w:rPr>
        <w:t xml:space="preserve">. </w:t>
      </w:r>
      <w:r w:rsidR="00BE49BD">
        <w:rPr>
          <w:rFonts w:asciiTheme="minorHAnsi" w:hAnsiTheme="minorHAnsi" w:cstheme="minorHAnsi"/>
          <w:sz w:val="24"/>
          <w:szCs w:val="24"/>
        </w:rPr>
        <w:t>It’s not intended as a list of mistakes, and f</w:t>
      </w:r>
      <w:r w:rsidRPr="00A64AC5">
        <w:rPr>
          <w:rFonts w:asciiTheme="minorHAnsi" w:hAnsiTheme="minorHAnsi" w:cstheme="minorHAnsi"/>
          <w:sz w:val="24"/>
          <w:szCs w:val="24"/>
        </w:rPr>
        <w:t>or each suggestion, there are times when you got this spot on in the manuscript! I’ve flagged some of these great examples in the manuscript file.</w:t>
      </w:r>
    </w:p>
    <w:p w14:paraId="7F26D6B5" w14:textId="77777777" w:rsidR="007501C3" w:rsidRDefault="007501C3" w:rsidP="00A64AC5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10D0B57C" w14:textId="66964E60" w:rsidR="00700861" w:rsidRPr="00BC09CD" w:rsidRDefault="00000000" w:rsidP="00700861">
      <w:pPr>
        <w:ind w:firstLine="0"/>
        <w:rPr>
          <w:rFonts w:asciiTheme="minorHAnsi" w:hAnsiTheme="minorHAnsi" w:cstheme="minorHAnsi"/>
          <w:sz w:val="24"/>
          <w:szCs w:val="24"/>
        </w:rPr>
      </w:pPr>
      <w:hyperlink w:anchor="_Dialogue" w:history="1">
        <w:r w:rsidR="00700861" w:rsidRPr="00C6500F">
          <w:rPr>
            <w:rStyle w:val="Hyperlink"/>
            <w:rFonts w:asciiTheme="minorHAnsi" w:hAnsiTheme="minorHAnsi" w:cstheme="minorHAnsi"/>
            <w:color w:val="auto"/>
            <w:sz w:val="24"/>
            <w:szCs w:val="24"/>
          </w:rPr>
          <w:t>Dialogue</w:t>
        </w:r>
      </w:hyperlink>
      <w:r w:rsidR="00700861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: dialogue punctuation, dialogue tag</w:t>
      </w:r>
      <w:r w:rsidR="00A41904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s.</w:t>
      </w:r>
    </w:p>
    <w:p w14:paraId="5BE08456" w14:textId="5259B13E" w:rsidR="00A41904" w:rsidRDefault="00000000" w:rsidP="00700861">
      <w:pPr>
        <w:ind w:firstLine="0"/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</w:pPr>
      <w:hyperlink w:anchor="_Dialogue" w:history="1">
        <w:r w:rsidR="00A41904">
          <w:rPr>
            <w:rStyle w:val="Hyperlink"/>
            <w:rFonts w:asciiTheme="minorHAnsi" w:hAnsiTheme="minorHAnsi" w:cstheme="minorHAnsi"/>
            <w:color w:val="auto"/>
            <w:sz w:val="24"/>
            <w:szCs w:val="24"/>
          </w:rPr>
          <w:t>Thoughts</w:t>
        </w:r>
      </w:hyperlink>
      <w:r w:rsidR="00A41904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: thoughts, telepathy, and free indirect speech.</w:t>
      </w:r>
    </w:p>
    <w:p w14:paraId="31CF01CE" w14:textId="576D2CC6" w:rsidR="00700861" w:rsidRPr="00BC09CD" w:rsidRDefault="00000000" w:rsidP="00700861">
      <w:pPr>
        <w:ind w:firstLine="0"/>
        <w:rPr>
          <w:rFonts w:asciiTheme="minorHAnsi" w:hAnsiTheme="minorHAnsi" w:cstheme="minorHAnsi"/>
          <w:sz w:val="24"/>
          <w:szCs w:val="24"/>
        </w:rPr>
      </w:pPr>
      <w:hyperlink w:anchor="_Narrative" w:history="1">
        <w:r w:rsidR="00700861" w:rsidRPr="00C6500F">
          <w:rPr>
            <w:rStyle w:val="Hyperlink"/>
            <w:rFonts w:asciiTheme="minorHAnsi" w:hAnsiTheme="minorHAnsi" w:cstheme="minorHAnsi"/>
            <w:color w:val="auto"/>
            <w:sz w:val="24"/>
            <w:szCs w:val="24"/>
          </w:rPr>
          <w:t>Narrative</w:t>
        </w:r>
      </w:hyperlink>
      <w:r w:rsidR="00700861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: </w:t>
      </w:r>
      <w:r w:rsidR="00F9711C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brief </w:t>
      </w:r>
      <w:r w:rsidR="00A41904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v</w:t>
      </w:r>
      <w:r w:rsidR="00700861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iewpoint notes.</w:t>
      </w:r>
    </w:p>
    <w:p w14:paraId="26539663" w14:textId="5D1242C7" w:rsidR="007501C3" w:rsidRPr="00BC09CD" w:rsidRDefault="00000000" w:rsidP="007501C3">
      <w:pPr>
        <w:ind w:firstLine="0"/>
        <w:rPr>
          <w:rFonts w:asciiTheme="minorHAnsi" w:hAnsiTheme="minorHAnsi" w:cstheme="minorHAnsi"/>
          <w:sz w:val="24"/>
          <w:szCs w:val="24"/>
        </w:rPr>
      </w:pPr>
      <w:hyperlink w:anchor="_Punctuation" w:history="1">
        <w:r w:rsidR="007501C3" w:rsidRPr="00AD2F20">
          <w:rPr>
            <w:rStyle w:val="Hyperlink"/>
            <w:rFonts w:asciiTheme="minorHAnsi" w:hAnsiTheme="minorHAnsi" w:cstheme="minorHAnsi"/>
            <w:color w:val="auto"/>
            <w:sz w:val="24"/>
            <w:szCs w:val="24"/>
          </w:rPr>
          <w:t>Punctuation</w:t>
        </w:r>
      </w:hyperlink>
      <w:r w:rsidR="007501C3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: </w:t>
      </w:r>
      <w:r w:rsidR="00F9711C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g</w:t>
      </w:r>
      <w:r w:rsidR="007501C3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eneral punctuation</w:t>
      </w:r>
      <w:r w:rsidR="00A41904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 and</w:t>
      </w:r>
      <w:r w:rsidR="007501C3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 other technicalities.</w:t>
      </w:r>
    </w:p>
    <w:p w14:paraId="7176EF9B" w14:textId="1DF5F7D3" w:rsidR="007501C3" w:rsidRPr="00BC09CD" w:rsidRDefault="00000000" w:rsidP="007501C3">
      <w:pPr>
        <w:ind w:firstLine="0"/>
        <w:rPr>
          <w:rFonts w:asciiTheme="minorHAnsi" w:hAnsiTheme="minorHAnsi" w:cstheme="minorHAnsi"/>
          <w:sz w:val="24"/>
          <w:szCs w:val="24"/>
        </w:rPr>
      </w:pPr>
      <w:hyperlink w:anchor="_Layout" w:history="1">
        <w:r w:rsidR="007501C3" w:rsidRPr="00AD2F20">
          <w:rPr>
            <w:rStyle w:val="Hyperlink"/>
            <w:rFonts w:asciiTheme="minorHAnsi" w:hAnsiTheme="minorHAnsi" w:cstheme="minorHAnsi"/>
            <w:color w:val="auto"/>
            <w:sz w:val="24"/>
            <w:szCs w:val="24"/>
          </w:rPr>
          <w:t>Layout</w:t>
        </w:r>
      </w:hyperlink>
      <w:r w:rsidR="007501C3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: </w:t>
      </w:r>
      <w:r w:rsidR="00F9711C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f</w:t>
      </w:r>
      <w:r w:rsidR="007501C3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ormatting and styles, section breaks.</w:t>
      </w:r>
    </w:p>
    <w:p w14:paraId="1978EAB7" w14:textId="77777777" w:rsidR="007501C3" w:rsidRPr="00A64AC5" w:rsidRDefault="007501C3" w:rsidP="00A64AC5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4F1E230F" w14:textId="0437EDA6" w:rsidR="00A64AC5" w:rsidRPr="00A64AC5" w:rsidRDefault="00F9711C" w:rsidP="00A64AC5">
      <w:pPr>
        <w:pStyle w:val="Heading2"/>
        <w:rPr>
          <w:sz w:val="24"/>
          <w:szCs w:val="24"/>
        </w:rPr>
      </w:pPr>
      <w:bookmarkStart w:id="52" w:name="_Narrative"/>
      <w:bookmarkEnd w:id="52"/>
      <w:r>
        <w:rPr>
          <w:sz w:val="24"/>
          <w:szCs w:val="24"/>
        </w:rPr>
        <w:t>Dialogue</w:t>
      </w:r>
    </w:p>
    <w:p w14:paraId="5233C546" w14:textId="4F582DAC" w:rsidR="00A64AC5" w:rsidRPr="00A64AC5" w:rsidRDefault="00173E55" w:rsidP="00A64AC5">
      <w:pPr>
        <w:pStyle w:val="Heading3"/>
        <w:rPr>
          <w:sz w:val="24"/>
          <w:szCs w:val="24"/>
        </w:rPr>
      </w:pPr>
      <w:r>
        <w:rPr>
          <w:sz w:val="24"/>
          <w:szCs w:val="24"/>
        </w:rPr>
        <w:t>Dialogue p</w:t>
      </w:r>
      <w:r w:rsidR="00F9711C">
        <w:rPr>
          <w:sz w:val="24"/>
          <w:szCs w:val="24"/>
        </w:rPr>
        <w:t>unctuation</w:t>
      </w:r>
    </w:p>
    <w:p w14:paraId="2810EB0D" w14:textId="2C7D6D01" w:rsidR="00A64AC5" w:rsidRDefault="00E641F1" w:rsidP="00A64AC5">
      <w:pPr>
        <w:ind w:firstLine="0"/>
        <w:rPr>
          <w:rFonts w:asciiTheme="minorHAnsi" w:hAnsiTheme="minorHAnsi" w:cstheme="minorHAnsi"/>
          <w:sz w:val="24"/>
          <w:szCs w:val="24"/>
        </w:rPr>
      </w:pPr>
      <w:r w:rsidRPr="00756C06">
        <w:rPr>
          <w:rFonts w:asciiTheme="minorHAnsi" w:hAnsiTheme="minorHAnsi" w:cstheme="minorHAnsi"/>
          <w:sz w:val="24"/>
          <w:szCs w:val="24"/>
        </w:rPr>
        <w:t xml:space="preserve">There are conventions when it comes to punctuating dialogue in fiction. </w:t>
      </w:r>
      <w:r w:rsidRPr="00A20C5E">
        <w:rPr>
          <w:rFonts w:asciiTheme="minorHAnsi" w:hAnsiTheme="minorHAnsi" w:cstheme="minorHAnsi"/>
          <w:sz w:val="24"/>
          <w:szCs w:val="24"/>
        </w:rPr>
        <w:t xml:space="preserve">Closing punctuation </w:t>
      </w:r>
      <w:r w:rsidR="00DB1B78">
        <w:rPr>
          <w:rFonts w:asciiTheme="minorHAnsi" w:hAnsiTheme="minorHAnsi" w:cstheme="minorHAnsi"/>
          <w:sz w:val="24"/>
          <w:szCs w:val="24"/>
        </w:rPr>
        <w:t>is inside the closing quotation marks in UK fiction, even though it i</w:t>
      </w:r>
      <w:r w:rsidRPr="00A20C5E">
        <w:rPr>
          <w:rFonts w:asciiTheme="minorHAnsi" w:hAnsiTheme="minorHAnsi" w:cstheme="minorHAnsi"/>
          <w:sz w:val="24"/>
          <w:szCs w:val="24"/>
        </w:rPr>
        <w:t>s outside in other circumstances.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756C06">
        <w:rPr>
          <w:rFonts w:asciiTheme="minorHAnsi" w:hAnsiTheme="minorHAnsi" w:cstheme="minorHAnsi"/>
          <w:sz w:val="24"/>
          <w:szCs w:val="24"/>
        </w:rPr>
        <w:t xml:space="preserve">I’ve outlined </w:t>
      </w:r>
      <w:r>
        <w:rPr>
          <w:rFonts w:asciiTheme="minorHAnsi" w:hAnsiTheme="minorHAnsi" w:cstheme="minorHAnsi"/>
          <w:sz w:val="24"/>
          <w:szCs w:val="24"/>
        </w:rPr>
        <w:t>some</w:t>
      </w:r>
      <w:r w:rsidRPr="00756C0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examples below</w:t>
      </w:r>
      <w:r w:rsidR="004845BC">
        <w:rPr>
          <w:rFonts w:asciiTheme="minorHAnsi" w:hAnsiTheme="minorHAnsi" w:cstheme="minorHAnsi"/>
          <w:sz w:val="24"/>
          <w:szCs w:val="24"/>
        </w:rPr>
        <w:t>, using examples from your manuscript.</w:t>
      </w:r>
    </w:p>
    <w:p w14:paraId="65C7E9FF" w14:textId="77777777" w:rsidR="004845BC" w:rsidRPr="00A64AC5" w:rsidRDefault="004845BC" w:rsidP="00A64AC5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1B0AC028" w14:textId="77777777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Dialogue with a speech tag</w:t>
      </w:r>
      <w:r w:rsidRPr="00F00CA5">
        <w:rPr>
          <w:rFonts w:asciiTheme="minorHAnsi" w:hAnsiTheme="minorHAnsi" w:cstheme="minorHAnsi"/>
          <w:sz w:val="24"/>
          <w:szCs w:val="24"/>
        </w:rPr>
        <w:t xml:space="preserve"> (tag can be before, during, after):</w:t>
      </w:r>
    </w:p>
    <w:p w14:paraId="067A893D" w14:textId="2398D999" w:rsidR="00BA7201" w:rsidRDefault="00BA7201" w:rsidP="00BA7201">
      <w:pPr>
        <w:ind w:firstLine="0"/>
        <w:rPr>
          <w:rFonts w:asciiTheme="majorHAnsi" w:hAnsiTheme="majorHAnsi"/>
          <w:sz w:val="24"/>
          <w:szCs w:val="24"/>
          <w:lang w:val="en-GB"/>
        </w:rPr>
      </w:pPr>
      <w:r w:rsidRPr="00F00CA5">
        <w:rPr>
          <w:rFonts w:asciiTheme="majorHAnsi" w:hAnsiTheme="majorHAnsi"/>
          <w:sz w:val="24"/>
          <w:szCs w:val="24"/>
          <w:lang w:val="en-GB"/>
        </w:rPr>
        <w:t xml:space="preserve">“Look,” said </w:t>
      </w:r>
      <w:r w:rsidR="00002508">
        <w:rPr>
          <w:rFonts w:asciiTheme="majorHAnsi" w:hAnsiTheme="majorHAnsi"/>
          <w:sz w:val="24"/>
          <w:szCs w:val="24"/>
          <w:lang w:val="en-GB"/>
        </w:rPr>
        <w:t>Eldred</w:t>
      </w:r>
      <w:r w:rsidRPr="00F00CA5">
        <w:rPr>
          <w:rFonts w:asciiTheme="majorHAnsi" w:hAnsiTheme="majorHAnsi"/>
          <w:sz w:val="24"/>
          <w:szCs w:val="24"/>
          <w:lang w:val="en-GB"/>
        </w:rPr>
        <w:t>, “</w:t>
      </w:r>
      <w:r w:rsidR="00002508">
        <w:rPr>
          <w:rFonts w:asciiTheme="majorHAnsi" w:hAnsiTheme="majorHAnsi"/>
          <w:sz w:val="24"/>
          <w:szCs w:val="24"/>
          <w:lang w:val="en-GB"/>
        </w:rPr>
        <w:t>the attack</w:t>
      </w:r>
      <w:r w:rsidRPr="00F00CA5">
        <w:rPr>
          <w:rFonts w:asciiTheme="majorHAnsi" w:hAnsiTheme="majorHAnsi"/>
          <w:sz w:val="24"/>
          <w:szCs w:val="24"/>
          <w:lang w:val="en-GB"/>
        </w:rPr>
        <w:t xml:space="preserve"> last night …”</w:t>
      </w:r>
    </w:p>
    <w:p w14:paraId="25EFA04F" w14:textId="77777777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74E5C48C" w14:textId="31C71494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Dialogue with a speech tag and concurrent action:</w:t>
      </w:r>
    </w:p>
    <w:p w14:paraId="2DB22480" w14:textId="3829D52C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  <w:r w:rsidRPr="00F00CA5">
        <w:rPr>
          <w:rFonts w:asciiTheme="majorHAnsi" w:hAnsiTheme="majorHAnsi"/>
          <w:sz w:val="24"/>
          <w:szCs w:val="24"/>
          <w:lang w:val="en-GB"/>
        </w:rPr>
        <w:t xml:space="preserve">“No,” said </w:t>
      </w:r>
      <w:r w:rsidR="00E67CBA">
        <w:rPr>
          <w:rFonts w:asciiTheme="majorHAnsi" w:hAnsiTheme="majorHAnsi"/>
          <w:sz w:val="24"/>
          <w:szCs w:val="24"/>
          <w:lang w:val="en-GB"/>
        </w:rPr>
        <w:t>Tregan</w:t>
      </w:r>
      <w:r w:rsidRPr="00F00CA5">
        <w:rPr>
          <w:rFonts w:asciiTheme="majorHAnsi" w:hAnsiTheme="majorHAnsi"/>
          <w:sz w:val="24"/>
          <w:szCs w:val="24"/>
          <w:lang w:val="en-GB"/>
        </w:rPr>
        <w:t xml:space="preserve">, looking in </w:t>
      </w:r>
      <w:r w:rsidR="00E67CBA">
        <w:rPr>
          <w:rFonts w:asciiTheme="majorHAnsi" w:hAnsiTheme="majorHAnsi"/>
          <w:sz w:val="24"/>
          <w:szCs w:val="24"/>
          <w:lang w:val="en-GB"/>
        </w:rPr>
        <w:t>confusion</w:t>
      </w:r>
      <w:r w:rsidRPr="00F00CA5">
        <w:rPr>
          <w:rFonts w:asciiTheme="majorHAnsi" w:hAnsiTheme="majorHAnsi"/>
          <w:sz w:val="24"/>
          <w:szCs w:val="24"/>
          <w:lang w:val="en-GB"/>
        </w:rPr>
        <w:t xml:space="preserve"> as the </w:t>
      </w:r>
      <w:r w:rsidR="00E67CBA">
        <w:rPr>
          <w:rFonts w:asciiTheme="majorHAnsi" w:hAnsiTheme="majorHAnsi"/>
          <w:sz w:val="24"/>
          <w:szCs w:val="24"/>
          <w:lang w:val="en-GB"/>
        </w:rPr>
        <w:t xml:space="preserve">leaves </w:t>
      </w:r>
      <w:r w:rsidR="00E3713C">
        <w:rPr>
          <w:rFonts w:asciiTheme="majorHAnsi" w:hAnsiTheme="majorHAnsi"/>
          <w:sz w:val="24"/>
          <w:szCs w:val="24"/>
          <w:lang w:val="en-GB"/>
        </w:rPr>
        <w:t>crunched with no apparent cause</w:t>
      </w:r>
      <w:r w:rsidRPr="00F00CA5">
        <w:rPr>
          <w:rFonts w:asciiTheme="majorHAnsi" w:hAnsiTheme="majorHAnsi"/>
          <w:sz w:val="24"/>
          <w:szCs w:val="24"/>
          <w:lang w:val="en-GB"/>
        </w:rPr>
        <w:t>.</w:t>
      </w:r>
    </w:p>
    <w:p w14:paraId="262EFCDF" w14:textId="77777777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73A7BD97" w14:textId="77777777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Dialogue </w:t>
      </w:r>
      <w:r w:rsidRPr="004F469E">
        <w:rPr>
          <w:rFonts w:asciiTheme="minorHAnsi" w:hAnsiTheme="minorHAnsi" w:cstheme="minorHAnsi"/>
          <w:sz w:val="24"/>
          <w:szCs w:val="24"/>
        </w:rPr>
        <w:t>trailing off:</w:t>
      </w:r>
    </w:p>
    <w:p w14:paraId="05214E1C" w14:textId="74DE40F5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  <w:r w:rsidRPr="004F469E">
        <w:rPr>
          <w:rFonts w:asciiTheme="majorHAnsi" w:hAnsiTheme="majorHAnsi"/>
          <w:sz w:val="24"/>
          <w:szCs w:val="24"/>
          <w:lang w:val="en-GB"/>
        </w:rPr>
        <w:t xml:space="preserve">“Wait … so </w:t>
      </w:r>
      <w:r w:rsidR="00E3713C">
        <w:rPr>
          <w:rFonts w:asciiTheme="majorHAnsi" w:hAnsiTheme="majorHAnsi"/>
          <w:sz w:val="24"/>
          <w:szCs w:val="24"/>
          <w:lang w:val="en-GB"/>
        </w:rPr>
        <w:t>it’s</w:t>
      </w:r>
      <w:r w:rsidRPr="004F469E">
        <w:rPr>
          <w:rFonts w:asciiTheme="majorHAnsi" w:hAnsiTheme="majorHAnsi"/>
          <w:sz w:val="24"/>
          <w:szCs w:val="24"/>
          <w:lang w:val="en-GB"/>
        </w:rPr>
        <w:t xml:space="preserve"> a …”</w:t>
      </w:r>
    </w:p>
    <w:p w14:paraId="69BE2C36" w14:textId="77777777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</w:p>
    <w:p w14:paraId="3FB2FB9E" w14:textId="77777777" w:rsidR="00BA7201" w:rsidRDefault="00BA7201" w:rsidP="00BA7201">
      <w:pPr>
        <w:ind w:firstLine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Dialogue cut off:</w:t>
      </w:r>
    </w:p>
    <w:p w14:paraId="506BBABC" w14:textId="4DBA17E4" w:rsidR="00BA7201" w:rsidRDefault="00BA7201" w:rsidP="00BA7201">
      <w:pPr>
        <w:ind w:firstLine="0"/>
        <w:rPr>
          <w:rFonts w:asciiTheme="majorHAnsi" w:hAnsiTheme="majorHAnsi"/>
          <w:sz w:val="24"/>
          <w:szCs w:val="24"/>
          <w:lang w:val="en-GB"/>
        </w:rPr>
      </w:pPr>
      <w:r w:rsidRPr="002C795F">
        <w:rPr>
          <w:rFonts w:asciiTheme="majorHAnsi" w:hAnsiTheme="majorHAnsi"/>
          <w:sz w:val="24"/>
          <w:szCs w:val="24"/>
          <w:lang w:val="en-GB"/>
        </w:rPr>
        <w:t xml:space="preserve">“I </w:t>
      </w:r>
      <w:r w:rsidR="00E3713C">
        <w:rPr>
          <w:rFonts w:asciiTheme="majorHAnsi" w:hAnsiTheme="majorHAnsi"/>
          <w:sz w:val="24"/>
          <w:szCs w:val="24"/>
          <w:lang w:val="en-GB"/>
        </w:rPr>
        <w:t>was wrong</w:t>
      </w:r>
      <w:r w:rsidRPr="002C795F">
        <w:rPr>
          <w:rFonts w:asciiTheme="majorHAnsi" w:hAnsiTheme="majorHAnsi"/>
          <w:sz w:val="24"/>
          <w:szCs w:val="24"/>
          <w:lang w:val="en-GB"/>
        </w:rPr>
        <w:t xml:space="preserve">. </w:t>
      </w:r>
      <w:r w:rsidR="00E3713C">
        <w:rPr>
          <w:rFonts w:asciiTheme="majorHAnsi" w:hAnsiTheme="majorHAnsi"/>
          <w:sz w:val="24"/>
          <w:szCs w:val="24"/>
          <w:lang w:val="en-GB"/>
        </w:rPr>
        <w:t>Give me</w:t>
      </w:r>
      <w:r w:rsidRPr="002C795F">
        <w:rPr>
          <w:rFonts w:asciiTheme="majorHAnsi" w:hAnsiTheme="majorHAnsi"/>
          <w:sz w:val="24"/>
          <w:szCs w:val="24"/>
          <w:lang w:val="en-GB"/>
        </w:rPr>
        <w:t xml:space="preserve"> the gl</w:t>
      </w:r>
      <w:r w:rsidRPr="002C795F">
        <w:rPr>
          <w:rFonts w:asciiTheme="majorHAnsi" w:hAnsiTheme="majorHAnsi" w:cstheme="minorHAnsi"/>
          <w:sz w:val="24"/>
          <w:szCs w:val="24"/>
          <w:lang w:val="en-GB"/>
        </w:rPr>
        <w:t>—</w:t>
      </w:r>
      <w:r w:rsidRPr="002C795F">
        <w:rPr>
          <w:rFonts w:asciiTheme="majorHAnsi" w:hAnsiTheme="majorHAnsi"/>
          <w:sz w:val="24"/>
          <w:szCs w:val="24"/>
          <w:lang w:val="en-GB"/>
        </w:rPr>
        <w:t>”</w:t>
      </w:r>
    </w:p>
    <w:p w14:paraId="6A20DDA7" w14:textId="6385B255" w:rsidR="00A64AC5" w:rsidRPr="00710863" w:rsidRDefault="00A64AC5" w:rsidP="00BA7201">
      <w:pPr>
        <w:pStyle w:val="Bodyindented"/>
        <w:ind w:firstLine="0"/>
        <w:rPr>
          <w:rFonts w:ascii="Josefin Sans" w:hAnsi="Josefin Sans" w:cstheme="minorHAnsi"/>
          <w:sz w:val="32"/>
          <w:szCs w:val="32"/>
        </w:rPr>
      </w:pPr>
    </w:p>
    <w:sectPr w:rsidR="00A64AC5" w:rsidRPr="00710863" w:rsidSect="009D3624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7" w:author="Joanne Taylor" w:date="2023-11-23T10:29:00Z" w:initials="JT">
    <w:p w14:paraId="38E5F430" w14:textId="77777777" w:rsidR="00354C48" w:rsidRDefault="009901A1" w:rsidP="00862B40">
      <w:pPr>
        <w:pStyle w:val="CommentText"/>
        <w:ind w:firstLine="0"/>
      </w:pPr>
      <w:r>
        <w:rPr>
          <w:rStyle w:val="CommentReference"/>
        </w:rPr>
        <w:annotationRef/>
      </w:r>
      <w:r w:rsidR="00354C48">
        <w:t>I suggest deleting the dialogue tag here as it's clear it's Tregan speaking.</w:t>
      </w:r>
    </w:p>
  </w:comment>
  <w:comment w:id="14" w:author="Joanne Taylor" w:date="2023-11-23T10:30:00Z" w:initials="JT">
    <w:p w14:paraId="3DD35A1E" w14:textId="7F9D45B3" w:rsidR="00354C48" w:rsidRDefault="00500B9E" w:rsidP="000C20AD">
      <w:pPr>
        <w:pStyle w:val="CommentText"/>
        <w:ind w:firstLine="0"/>
      </w:pPr>
      <w:r>
        <w:rPr>
          <w:rStyle w:val="CommentReference"/>
        </w:rPr>
        <w:annotationRef/>
      </w:r>
      <w:r w:rsidR="00354C48">
        <w:t>This dialogue tag was also not needed. Does it work for you without it?</w:t>
      </w:r>
    </w:p>
  </w:comment>
  <w:comment w:id="20" w:author="Joanne Taylor" w:date="2023-11-23T10:31:00Z" w:initials="JT">
    <w:p w14:paraId="77EBDDB4" w14:textId="1DC949A3" w:rsidR="00496442" w:rsidRDefault="00496442" w:rsidP="00280668">
      <w:pPr>
        <w:pStyle w:val="CommentText"/>
        <w:ind w:firstLine="0"/>
      </w:pPr>
      <w:r>
        <w:rPr>
          <w:rStyle w:val="CommentReference"/>
        </w:rPr>
        <w:annotationRef/>
      </w:r>
      <w:r>
        <w:t>🚩 head hop (see editorial report)</w:t>
      </w:r>
    </w:p>
  </w:comment>
  <w:comment w:id="25" w:author="Joanne Taylor" w:date="2023-11-23T10:38:00Z" w:initials="JT">
    <w:p w14:paraId="36A9F2E3" w14:textId="77777777" w:rsidR="00354C48" w:rsidRDefault="00354C48" w:rsidP="00C40398">
      <w:pPr>
        <w:pStyle w:val="CommentText"/>
        <w:ind w:firstLine="0"/>
      </w:pPr>
      <w:r>
        <w:rPr>
          <w:rStyle w:val="CommentReference"/>
        </w:rPr>
        <w:annotationRef/>
      </w:r>
      <w:r>
        <w:t>Here, dashes are needed to offset the action because the dialogue on either side is part of the same sentence.</w:t>
      </w:r>
    </w:p>
  </w:comment>
  <w:comment w:id="38" w:author="Joanne Taylor" w:date="2023-11-17T10:55:00Z" w:initials="JT">
    <w:p w14:paraId="23DC7D44" w14:textId="77777777" w:rsidR="00354C48" w:rsidRDefault="00146340" w:rsidP="001F5F08">
      <w:pPr>
        <w:pStyle w:val="CommentText"/>
        <w:ind w:firstLine="0"/>
      </w:pPr>
      <w:r>
        <w:rPr>
          <w:rStyle w:val="CommentReference"/>
        </w:rPr>
        <w:annotationRef/>
      </w:r>
      <w:r w:rsidR="00354C48">
        <w:t>The free indirect speech here doesn't need a dialogue tag. Does this work for you?</w:t>
      </w:r>
    </w:p>
  </w:comment>
  <w:comment w:id="44" w:author="Joanne Taylor" w:date="2023-11-17T10:56:00Z" w:initials="JT">
    <w:p w14:paraId="4773783B" w14:textId="77777777" w:rsidR="00ED00C9" w:rsidRDefault="00D63139" w:rsidP="00E36435">
      <w:pPr>
        <w:pStyle w:val="CommentText"/>
        <w:ind w:firstLine="0"/>
      </w:pPr>
      <w:r>
        <w:rPr>
          <w:rStyle w:val="CommentReference"/>
        </w:rPr>
        <w:annotationRef/>
      </w:r>
      <w:r w:rsidR="00ED00C9">
        <w:t>I've changed scepters to spectres. Please confirm this was a typo?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8E5F430" w15:done="0"/>
  <w15:commentEx w15:paraId="3DD35A1E" w15:done="0"/>
  <w15:commentEx w15:paraId="77EBDDB4" w15:done="0"/>
  <w15:commentEx w15:paraId="36A9F2E3" w15:done="0"/>
  <w15:commentEx w15:paraId="23DC7D44" w15:done="0"/>
  <w15:commentEx w15:paraId="4773783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77835D7" w16cex:dateUtc="2023-11-23T04:59:00Z"/>
  <w16cex:commentExtensible w16cex:durableId="2F0D838C" w16cex:dateUtc="2023-11-23T05:00:00Z"/>
  <w16cex:commentExtensible w16cex:durableId="50AE84B3" w16cex:dateUtc="2023-11-23T05:01:00Z"/>
  <w16cex:commentExtensible w16cex:durableId="6AD0CBF7" w16cex:dateUtc="2023-11-23T05:08:00Z"/>
  <w16cex:commentExtensible w16cex:durableId="17B53F6D" w16cex:dateUtc="2023-11-17T05:25:00Z"/>
  <w16cex:commentExtensible w16cex:durableId="531DCFDC" w16cex:dateUtc="2023-11-17T05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8E5F430" w16cid:durableId="077835D7"/>
  <w16cid:commentId w16cid:paraId="3DD35A1E" w16cid:durableId="2F0D838C"/>
  <w16cid:commentId w16cid:paraId="77EBDDB4" w16cid:durableId="50AE84B3"/>
  <w16cid:commentId w16cid:paraId="36A9F2E3" w16cid:durableId="6AD0CBF7"/>
  <w16cid:commentId w16cid:paraId="23DC7D44" w16cid:durableId="17B53F6D"/>
  <w16cid:commentId w16cid:paraId="4773783B" w16cid:durableId="531DCFD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4C49C" w14:textId="77777777" w:rsidR="00FE5EC3" w:rsidRDefault="00FE5EC3" w:rsidP="000127EF">
      <w:r>
        <w:separator/>
      </w:r>
    </w:p>
  </w:endnote>
  <w:endnote w:type="continuationSeparator" w:id="0">
    <w:p w14:paraId="4AA192D1" w14:textId="77777777" w:rsidR="00FE5EC3" w:rsidRDefault="00FE5EC3" w:rsidP="00012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Josefin Sans Light">
    <w:panose1 w:val="00000400000000000000"/>
    <w:charset w:val="00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sefin Sans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terdam One">
    <w:panose1 w:val="02000500000000000000"/>
    <w:charset w:val="00"/>
    <w:family w:val="auto"/>
    <w:pitch w:val="variable"/>
    <w:sig w:usb0="0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ADCB6" w14:textId="6D2F77DB" w:rsidR="00576DB3" w:rsidRPr="00AB564C" w:rsidRDefault="00576DB3" w:rsidP="00576DB3">
    <w:pPr>
      <w:pStyle w:val="Footer"/>
      <w:ind w:left="-1418"/>
      <w:jc w:val="center"/>
      <w:rPr>
        <w:rFonts w:ascii="Josefin Sans" w:hAnsi="Josefin Sans" w:cs="Arial"/>
        <w:color w:val="FFFFFF" w:themeColor="background1"/>
        <w:lang w:val="fr-F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E03AF1A" wp14:editId="7E616876">
              <wp:simplePos x="0" y="0"/>
              <wp:positionH relativeFrom="column">
                <wp:posOffset>-901700</wp:posOffset>
              </wp:positionH>
              <wp:positionV relativeFrom="paragraph">
                <wp:posOffset>-6985</wp:posOffset>
              </wp:positionV>
              <wp:extent cx="7755890" cy="463550"/>
              <wp:effectExtent l="0" t="0" r="0" b="0"/>
              <wp:wrapNone/>
              <wp:docPr id="233254978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755890" cy="46355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BE4B95" id="Rectangle 3" o:spid="_x0000_s1026" style="position:absolute;margin-left:-71pt;margin-top:-.55pt;width:610.7pt;height:36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" fillcolor="#a5a5a5 [2092]" strokecolor="#a5a5a5 [2092]" strokeweight="2pt">
              <v:path arrowok="t"/>
            </v:rect>
          </w:pict>
        </mc:Fallback>
      </mc:AlternateContent>
    </w:r>
    <w:r w:rsidRPr="00AB564C">
      <w:rPr>
        <w:rFonts w:ascii="Josefin Sans" w:hAnsi="Josefin Sans" w:cs="Arial"/>
        <w:color w:val="FFFFFF" w:themeColor="background1"/>
        <w:lang w:val="fr-FR"/>
      </w:rPr>
      <w:t xml:space="preserve">Joanne Taylor </w:t>
    </w:r>
    <w:r w:rsidRPr="00AB564C">
      <w:rPr>
        <w:rFonts w:ascii="Josefin Sans" w:hAnsi="Josefin Sans" w:cs="Arial"/>
        <w:color w:val="FFFFFF" w:themeColor="background1"/>
        <w:sz w:val="36"/>
        <w:szCs w:val="36"/>
      </w:rPr>
      <w:t xml:space="preserve">· </w:t>
    </w:r>
    <w:r w:rsidRPr="00AB564C">
      <w:rPr>
        <w:rFonts w:ascii="Josefin Sans" w:hAnsi="Josefin Sans" w:cs="Arial"/>
        <w:color w:val="FFFFFF" w:themeColor="background1"/>
        <w:lang w:val="fr-FR"/>
      </w:rPr>
      <w:t>Fantasy fiction &amp; world mythology editor</w:t>
    </w:r>
  </w:p>
  <w:p w14:paraId="26921A32" w14:textId="77777777" w:rsidR="00576DB3" w:rsidRPr="00AB564C" w:rsidRDefault="00000000" w:rsidP="00576DB3">
    <w:pPr>
      <w:pStyle w:val="Footer"/>
      <w:ind w:left="-1418"/>
      <w:jc w:val="center"/>
      <w:rPr>
        <w:rFonts w:ascii="Josefin Sans" w:hAnsi="Josefin Sans" w:cs="Arial"/>
        <w:color w:val="FFFFFF" w:themeColor="background1"/>
        <w:lang w:val="fr-FR"/>
      </w:rPr>
    </w:pPr>
    <w:hyperlink r:id="rId1" w:history="1">
      <w:r w:rsidR="00576DB3" w:rsidRPr="00AB564C">
        <w:rPr>
          <w:rStyle w:val="Hyperlink"/>
          <w:rFonts w:ascii="Josefin Sans" w:hAnsi="Josefin Sans" w:cs="Arial"/>
          <w:color w:val="FFFFFF" w:themeColor="background1"/>
          <w:lang w:val="fr-FR"/>
        </w:rPr>
        <w:t>joanne@ajatarbooks.com</w:t>
      </w:r>
    </w:hyperlink>
    <w:r w:rsidR="00576DB3" w:rsidRPr="00AB564C">
      <w:rPr>
        <w:rFonts w:ascii="Josefin Sans" w:hAnsi="Josefin Sans" w:cs="Arial"/>
        <w:color w:val="FFFFFF" w:themeColor="background1"/>
        <w:lang w:val="fr-FR"/>
      </w:rPr>
      <w:t xml:space="preserve"> </w:t>
    </w:r>
    <w:r w:rsidR="00576DB3" w:rsidRPr="00AB564C">
      <w:rPr>
        <w:rFonts w:ascii="Josefin Sans" w:hAnsi="Josefin Sans" w:cs="Arial"/>
        <w:color w:val="FFFFFF" w:themeColor="background1"/>
        <w:lang w:val="fr-FR"/>
      </w:rPr>
      <w:tab/>
    </w:r>
    <w:r w:rsidR="00576DB3" w:rsidRPr="00AB564C">
      <w:rPr>
        <w:rFonts w:ascii="Josefin Sans" w:hAnsi="Josefin Sans" w:cs="Arial"/>
        <w:color w:val="FFFFFF" w:themeColor="background1"/>
        <w:lang w:val="fr-FR"/>
      </w:rPr>
      <w:tab/>
      <w:t>www.ajatarbooks.com</w:t>
    </w:r>
  </w:p>
  <w:p w14:paraId="45D6ADCB" w14:textId="6277A834" w:rsidR="000600E7" w:rsidRDefault="000600E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37CBF8A" wp14:editId="29985DAE">
              <wp:simplePos x="0" y="0"/>
              <wp:positionH relativeFrom="column">
                <wp:posOffset>-890245</wp:posOffset>
              </wp:positionH>
              <wp:positionV relativeFrom="paragraph">
                <wp:posOffset>-151556</wp:posOffset>
              </wp:positionV>
              <wp:extent cx="7755890" cy="463550"/>
              <wp:effectExtent l="0" t="0" r="0" b="0"/>
              <wp:wrapNone/>
              <wp:docPr id="1399842037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755890" cy="46355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020984" id="Rectangle 3" o:spid="_x0000_s1026" style="position:absolute;margin-left:-70.1pt;margin-top:-11.95pt;width:610.7pt;height:3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" fillcolor="#a5a5a5 [2092]" strokecolor="#a5a5a5 [2092]" strokeweight="2pt">
              <v:path arrowok="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516D0" w14:textId="77777777" w:rsidR="00FE5EC3" w:rsidRDefault="00FE5EC3" w:rsidP="000127EF">
      <w:r>
        <w:separator/>
      </w:r>
    </w:p>
  </w:footnote>
  <w:footnote w:type="continuationSeparator" w:id="0">
    <w:p w14:paraId="72A800F4" w14:textId="77777777" w:rsidR="00FE5EC3" w:rsidRDefault="00FE5EC3" w:rsidP="00012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122F5" w14:textId="2BBC36E2" w:rsidR="00886DB9" w:rsidRPr="00C152F4" w:rsidRDefault="00886DB9" w:rsidP="00886DB9">
    <w:pPr>
      <w:pStyle w:val="Header"/>
      <w:tabs>
        <w:tab w:val="left" w:pos="1515"/>
        <w:tab w:val="center" w:pos="4524"/>
      </w:tabs>
      <w:rPr>
        <w:rFonts w:ascii="Josefin Sans" w:hAnsi="Josefin Sans" w:cs="Arial"/>
        <w:color w:val="FFFFFF" w:themeColor="background1"/>
        <w:sz w:val="36"/>
        <w:szCs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13E6EA8C" wp14:editId="528F00DA">
              <wp:simplePos x="0" y="0"/>
              <wp:positionH relativeFrom="column">
                <wp:posOffset>-913765</wp:posOffset>
              </wp:positionH>
              <wp:positionV relativeFrom="paragraph">
                <wp:posOffset>-56515</wp:posOffset>
              </wp:positionV>
              <wp:extent cx="7841615" cy="920115"/>
              <wp:effectExtent l="0" t="0" r="6985" b="0"/>
              <wp:wrapNone/>
              <wp:docPr id="214674391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841615" cy="920115"/>
                      </a:xfrm>
                      <a:prstGeom prst="rect">
                        <a:avLst/>
                      </a:prstGeom>
                      <a:solidFill>
                        <a:srgbClr val="016A65"/>
                      </a:solidFill>
                      <a:ln>
                        <a:solidFill>
                          <a:srgbClr val="016A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EB8F27" id="Rectangle 4" o:spid="_x0000_s1026" style="position:absolute;margin-left:-71.95pt;margin-top:-4.45pt;width:617.45pt;height:72.4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" fillcolor="#016a65" strokecolor="#016a65" strokeweight="2pt">
              <v:path arrowok="t"/>
            </v:rect>
          </w:pict>
        </mc:Fallback>
      </mc:AlternateContent>
    </w:r>
    <w:r w:rsidRPr="00C152F4">
      <w:rPr>
        <w:rFonts w:ascii="Amsterdam One" w:hAnsi="Amsterdam One" w:cs="Arial"/>
        <w:color w:val="FFFFFF" w:themeColor="background1"/>
        <w:sz w:val="36"/>
        <w:szCs w:val="36"/>
      </w:rPr>
      <w:t>Ajatar Editing</w:t>
    </w:r>
  </w:p>
  <w:p w14:paraId="4A13D92B" w14:textId="70196664" w:rsidR="000600E7" w:rsidRDefault="000600E7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oanne Taylor">
    <w15:presenceInfo w15:providerId="None" w15:userId="Joanne Tayl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ocumentProtection w:edit="readOnly" w:enforcement="1" w:cryptProviderType="rsaAES" w:cryptAlgorithmClass="hash" w:cryptAlgorithmType="typeAny" w:cryptAlgorithmSid="14" w:cryptSpinCount="100000" w:hash="GwAOItlTU4E+eSWAb+mHoinqFxWzBBZgj9S+mFaUVfB2Eyp16Id7fyd3azVOXWHT5unSB+dQdChloPt0liIWPQ==" w:salt="kp3iizJsk/9mrcu3Pajge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zszQ3MTIzMzU1NrBU0lEKTi0uzszPAykwrQUAzkUNrSwAAAA="/>
  </w:docVars>
  <w:rsids>
    <w:rsidRoot w:val="008B45FE"/>
    <w:rsid w:val="00002508"/>
    <w:rsid w:val="0001058E"/>
    <w:rsid w:val="000127EF"/>
    <w:rsid w:val="00016A22"/>
    <w:rsid w:val="00051724"/>
    <w:rsid w:val="000532C1"/>
    <w:rsid w:val="000600E7"/>
    <w:rsid w:val="000767AC"/>
    <w:rsid w:val="00077421"/>
    <w:rsid w:val="00077E66"/>
    <w:rsid w:val="000804A3"/>
    <w:rsid w:val="00096803"/>
    <w:rsid w:val="00097DA8"/>
    <w:rsid w:val="000A0532"/>
    <w:rsid w:val="000A421A"/>
    <w:rsid w:val="0010226D"/>
    <w:rsid w:val="00146340"/>
    <w:rsid w:val="00172851"/>
    <w:rsid w:val="00173E55"/>
    <w:rsid w:val="0018634C"/>
    <w:rsid w:val="001B398D"/>
    <w:rsid w:val="001F2B0C"/>
    <w:rsid w:val="0022162D"/>
    <w:rsid w:val="002679B5"/>
    <w:rsid w:val="002A0BA9"/>
    <w:rsid w:val="002A5C78"/>
    <w:rsid w:val="002D79A7"/>
    <w:rsid w:val="002F464D"/>
    <w:rsid w:val="00354C48"/>
    <w:rsid w:val="00360451"/>
    <w:rsid w:val="00361505"/>
    <w:rsid w:val="003772A3"/>
    <w:rsid w:val="00385657"/>
    <w:rsid w:val="003A0A1F"/>
    <w:rsid w:val="003D391D"/>
    <w:rsid w:val="003E23AA"/>
    <w:rsid w:val="00413444"/>
    <w:rsid w:val="0042126C"/>
    <w:rsid w:val="00431F75"/>
    <w:rsid w:val="004531E3"/>
    <w:rsid w:val="0045697E"/>
    <w:rsid w:val="004666AE"/>
    <w:rsid w:val="004845BC"/>
    <w:rsid w:val="00496442"/>
    <w:rsid w:val="004A1690"/>
    <w:rsid w:val="004A2800"/>
    <w:rsid w:val="004C1FDF"/>
    <w:rsid w:val="00500B9E"/>
    <w:rsid w:val="0051374F"/>
    <w:rsid w:val="00544E18"/>
    <w:rsid w:val="005511B7"/>
    <w:rsid w:val="005721E7"/>
    <w:rsid w:val="00576DB3"/>
    <w:rsid w:val="0058074F"/>
    <w:rsid w:val="00587B6D"/>
    <w:rsid w:val="005B0F30"/>
    <w:rsid w:val="005F11D1"/>
    <w:rsid w:val="005F6774"/>
    <w:rsid w:val="00620B87"/>
    <w:rsid w:val="00630A22"/>
    <w:rsid w:val="006425B3"/>
    <w:rsid w:val="00652FC7"/>
    <w:rsid w:val="00700861"/>
    <w:rsid w:val="00710863"/>
    <w:rsid w:val="00713BBE"/>
    <w:rsid w:val="007501C3"/>
    <w:rsid w:val="00762CD9"/>
    <w:rsid w:val="007B1229"/>
    <w:rsid w:val="008641AE"/>
    <w:rsid w:val="0086423D"/>
    <w:rsid w:val="00886B9C"/>
    <w:rsid w:val="00886DB9"/>
    <w:rsid w:val="00891DAB"/>
    <w:rsid w:val="008B45FE"/>
    <w:rsid w:val="009054B5"/>
    <w:rsid w:val="009259A7"/>
    <w:rsid w:val="00963217"/>
    <w:rsid w:val="00963A21"/>
    <w:rsid w:val="009901A1"/>
    <w:rsid w:val="009D3624"/>
    <w:rsid w:val="009D5E81"/>
    <w:rsid w:val="009D6595"/>
    <w:rsid w:val="00A0561C"/>
    <w:rsid w:val="00A41904"/>
    <w:rsid w:val="00A50C63"/>
    <w:rsid w:val="00A64AC5"/>
    <w:rsid w:val="00A846B6"/>
    <w:rsid w:val="00A909F4"/>
    <w:rsid w:val="00AA0195"/>
    <w:rsid w:val="00AA4524"/>
    <w:rsid w:val="00AB69A7"/>
    <w:rsid w:val="00AD4584"/>
    <w:rsid w:val="00B0031E"/>
    <w:rsid w:val="00B01F8C"/>
    <w:rsid w:val="00B13398"/>
    <w:rsid w:val="00B639FD"/>
    <w:rsid w:val="00BA7201"/>
    <w:rsid w:val="00BB637E"/>
    <w:rsid w:val="00BC0BA7"/>
    <w:rsid w:val="00BE49BD"/>
    <w:rsid w:val="00BE6E7F"/>
    <w:rsid w:val="00C25138"/>
    <w:rsid w:val="00C25455"/>
    <w:rsid w:val="00C44017"/>
    <w:rsid w:val="00C45EFF"/>
    <w:rsid w:val="00C73D38"/>
    <w:rsid w:val="00C76FA8"/>
    <w:rsid w:val="00C77124"/>
    <w:rsid w:val="00C964BE"/>
    <w:rsid w:val="00CB58ED"/>
    <w:rsid w:val="00CC0AF8"/>
    <w:rsid w:val="00CD2753"/>
    <w:rsid w:val="00CF7146"/>
    <w:rsid w:val="00D46A93"/>
    <w:rsid w:val="00D63139"/>
    <w:rsid w:val="00D673F4"/>
    <w:rsid w:val="00D9415C"/>
    <w:rsid w:val="00DA3E92"/>
    <w:rsid w:val="00DB1B78"/>
    <w:rsid w:val="00DD2FD3"/>
    <w:rsid w:val="00E3713C"/>
    <w:rsid w:val="00E641F1"/>
    <w:rsid w:val="00E67CBA"/>
    <w:rsid w:val="00E76F46"/>
    <w:rsid w:val="00E93057"/>
    <w:rsid w:val="00EA7C40"/>
    <w:rsid w:val="00ED00C9"/>
    <w:rsid w:val="00EE75DA"/>
    <w:rsid w:val="00EF2619"/>
    <w:rsid w:val="00F457EB"/>
    <w:rsid w:val="00F46FB7"/>
    <w:rsid w:val="00F47E21"/>
    <w:rsid w:val="00F56B3C"/>
    <w:rsid w:val="00F61507"/>
    <w:rsid w:val="00F70430"/>
    <w:rsid w:val="00F84EA2"/>
    <w:rsid w:val="00F86CE4"/>
    <w:rsid w:val="00F9711C"/>
    <w:rsid w:val="00FB48AE"/>
    <w:rsid w:val="00FC17A3"/>
    <w:rsid w:val="00FE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0D8AC"/>
  <w15:chartTrackingRefBased/>
  <w15:docId w15:val="{E8406675-CE3F-409B-8EE7-84A52C8D2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si-LK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8B45FE"/>
    <w:pPr>
      <w:spacing w:after="0" w:line="240" w:lineRule="auto"/>
      <w:ind w:firstLine="576"/>
    </w:pPr>
    <w:rPr>
      <w:rFonts w:ascii="Josefin Sans Light" w:hAnsi="Josefin Sans Light"/>
    </w:rPr>
  </w:style>
  <w:style w:type="paragraph" w:styleId="Heading1">
    <w:name w:val="heading 1"/>
    <w:basedOn w:val="Normal"/>
    <w:next w:val="Bodynoindent"/>
    <w:link w:val="Heading1Char"/>
    <w:autoRedefine/>
    <w:uiPriority w:val="9"/>
    <w:qFormat/>
    <w:rsid w:val="00762CD9"/>
    <w:pPr>
      <w:keepNext/>
      <w:keepLines/>
      <w:pageBreakBefore/>
      <w:spacing w:before="480" w:after="240" w:line="259" w:lineRule="auto"/>
      <w:ind w:firstLine="0"/>
      <w:outlineLvl w:val="0"/>
    </w:pPr>
    <w:rPr>
      <w:rFonts w:asciiTheme="majorHAnsi" w:eastAsia="Times New Roman" w:hAnsiTheme="majorHAnsi" w:cstheme="majorBidi"/>
      <w:b/>
      <w:color w:val="000000" w:themeColor="text1"/>
      <w:sz w:val="24"/>
      <w:szCs w:val="28"/>
      <w:lang w:bidi="ar-SA"/>
    </w:rPr>
  </w:style>
  <w:style w:type="paragraph" w:styleId="Heading2">
    <w:name w:val="heading 2"/>
    <w:basedOn w:val="Normal"/>
    <w:link w:val="Heading2Char"/>
    <w:uiPriority w:val="9"/>
    <w:qFormat/>
    <w:rsid w:val="0086423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4AC5"/>
    <w:pPr>
      <w:keepNext/>
      <w:keepLines/>
      <w:spacing w:before="160" w:after="120"/>
      <w:ind w:firstLine="0"/>
      <w:outlineLvl w:val="2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stPara">
    <w:name w:val="1st Para"/>
    <w:basedOn w:val="Normal"/>
    <w:autoRedefine/>
    <w:qFormat/>
    <w:rsid w:val="008642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eastAsia="Times New Roman" w:cs="Courier New"/>
      <w:color w:val="00000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6423D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6423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62CD9"/>
    <w:rPr>
      <w:rFonts w:asciiTheme="majorHAnsi" w:eastAsia="Times New Roman" w:hAnsiTheme="majorHAnsi" w:cstheme="majorBidi"/>
      <w:b/>
      <w:color w:val="000000" w:themeColor="text1"/>
      <w:sz w:val="24"/>
      <w:szCs w:val="28"/>
      <w:lang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8642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642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6423D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6423D"/>
    <w:rPr>
      <w:color w:val="0000FF"/>
      <w:u w:val="single"/>
    </w:rPr>
  </w:style>
  <w:style w:type="character" w:customStyle="1" w:styleId="Link">
    <w:name w:val="Link"/>
    <w:basedOn w:val="DefaultParagraphFont"/>
    <w:uiPriority w:val="1"/>
    <w:qFormat/>
    <w:rsid w:val="0086423D"/>
    <w:rPr>
      <w:b/>
      <w:bCs/>
      <w:color w:val="1F497D" w:themeColor="text2"/>
    </w:rPr>
  </w:style>
  <w:style w:type="paragraph" w:styleId="NormalWeb">
    <w:name w:val="Normal (Web)"/>
    <w:basedOn w:val="Normal"/>
    <w:uiPriority w:val="99"/>
    <w:semiHidden/>
    <w:unhideWhenUsed/>
    <w:rsid w:val="0086423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heading">
    <w:name w:val="subheading"/>
    <w:basedOn w:val="DefaultParagraphFont"/>
    <w:rsid w:val="0086423D"/>
  </w:style>
  <w:style w:type="paragraph" w:styleId="Subtitle">
    <w:name w:val="Subtitle"/>
    <w:basedOn w:val="Normal"/>
    <w:next w:val="Bodynoindent"/>
    <w:link w:val="SubtitleChar"/>
    <w:uiPriority w:val="11"/>
    <w:qFormat/>
    <w:rsid w:val="00C76FA8"/>
    <w:pPr>
      <w:numPr>
        <w:ilvl w:val="1"/>
      </w:numPr>
      <w:spacing w:after="480" w:line="259" w:lineRule="auto"/>
      <w:ind w:firstLine="576"/>
    </w:pPr>
    <w:rPr>
      <w:rFonts w:asciiTheme="majorHAnsi" w:eastAsiaTheme="majorEastAsia" w:hAnsiTheme="majorHAnsi" w:cstheme="majorBidi"/>
      <w:i/>
      <w:iCs/>
      <w:color w:val="000000" w:themeColor="text1"/>
      <w:spacing w:val="15"/>
      <w:sz w:val="24"/>
      <w:szCs w:val="24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C76FA8"/>
    <w:rPr>
      <w:rFonts w:asciiTheme="majorHAnsi" w:eastAsiaTheme="majorEastAsia" w:hAnsiTheme="majorHAnsi" w:cstheme="majorBidi"/>
      <w:i/>
      <w:iCs/>
      <w:color w:val="000000" w:themeColor="text1"/>
      <w:spacing w:val="15"/>
      <w:sz w:val="24"/>
      <w:szCs w:val="24"/>
      <w:lang w:bidi="ar-SA"/>
    </w:rPr>
  </w:style>
  <w:style w:type="character" w:styleId="SubtleEmphasis">
    <w:name w:val="Subtle Emphasis"/>
    <w:aliases w:val="Stand first"/>
    <w:basedOn w:val="DefaultParagraphFont"/>
    <w:uiPriority w:val="19"/>
    <w:qFormat/>
    <w:rsid w:val="0086423D"/>
    <w:rPr>
      <w:i/>
      <w:iCs/>
      <w:color w:val="808080" w:themeColor="text1" w:themeTint="7F"/>
    </w:rPr>
  </w:style>
  <w:style w:type="paragraph" w:styleId="Title">
    <w:name w:val="Title"/>
    <w:basedOn w:val="Normal"/>
    <w:next w:val="Normal"/>
    <w:link w:val="TitleChar"/>
    <w:uiPriority w:val="10"/>
    <w:qFormat/>
    <w:rsid w:val="0086423D"/>
    <w:pPr>
      <w:spacing w:after="480"/>
      <w:ind w:firstLine="0"/>
      <w:contextualSpacing/>
      <w:jc w:val="center"/>
      <w:outlineLvl w:val="0"/>
    </w:pPr>
    <w:rPr>
      <w:rFonts w:ascii="Josefin Sans" w:eastAsia="Times New Roman" w:hAnsi="Josefin Sans" w:cstheme="majorBidi"/>
      <w:color w:val="4A2F73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6423D"/>
    <w:rPr>
      <w:rFonts w:ascii="Josefin Sans" w:eastAsia="Times New Roman" w:hAnsi="Josefin Sans" w:cstheme="majorBidi"/>
      <w:color w:val="4A2F73"/>
      <w:spacing w:val="5"/>
      <w:kern w:val="28"/>
      <w:sz w:val="40"/>
      <w:szCs w:val="52"/>
    </w:rPr>
  </w:style>
  <w:style w:type="paragraph" w:customStyle="1" w:styleId="Bodyindented">
    <w:name w:val="Body indented"/>
    <w:basedOn w:val="Normal"/>
    <w:link w:val="BodyindentedChar"/>
    <w:qFormat/>
    <w:rsid w:val="00C76FA8"/>
    <w:pPr>
      <w:ind w:firstLine="720"/>
      <w:jc w:val="both"/>
    </w:pPr>
    <w:rPr>
      <w:rFonts w:asciiTheme="minorHAnsi" w:eastAsia="Times New Roman" w:hAnsiTheme="minorHAnsi" w:cs="Calibri"/>
      <w:color w:val="000000"/>
      <w:sz w:val="24"/>
      <w:szCs w:val="24"/>
      <w:lang w:bidi="ar-SA"/>
    </w:rPr>
  </w:style>
  <w:style w:type="character" w:customStyle="1" w:styleId="BodyindentedChar">
    <w:name w:val="Body indented Char"/>
    <w:basedOn w:val="DefaultParagraphFont"/>
    <w:link w:val="Bodyindented"/>
    <w:rsid w:val="00C76FA8"/>
    <w:rPr>
      <w:rFonts w:eastAsia="Times New Roman" w:cs="Calibri"/>
      <w:color w:val="000000"/>
      <w:sz w:val="24"/>
      <w:szCs w:val="24"/>
      <w:lang w:bidi="ar-SA"/>
    </w:rPr>
  </w:style>
  <w:style w:type="paragraph" w:customStyle="1" w:styleId="Bodynoindent">
    <w:name w:val="Body no indent"/>
    <w:basedOn w:val="Normal"/>
    <w:link w:val="BodynoindentChar"/>
    <w:qFormat/>
    <w:rsid w:val="00C76FA8"/>
    <w:pPr>
      <w:ind w:firstLine="0"/>
      <w:jc w:val="both"/>
    </w:pPr>
    <w:rPr>
      <w:rFonts w:asciiTheme="minorHAnsi" w:eastAsia="Times New Roman" w:hAnsiTheme="minorHAnsi" w:cs="Calibri"/>
      <w:color w:val="000000"/>
      <w:sz w:val="24"/>
      <w:szCs w:val="24"/>
      <w:lang w:bidi="ar-SA"/>
    </w:rPr>
  </w:style>
  <w:style w:type="character" w:customStyle="1" w:styleId="BodynoindentChar">
    <w:name w:val="Body no indent Char"/>
    <w:basedOn w:val="DefaultParagraphFont"/>
    <w:link w:val="Bodynoindent"/>
    <w:rsid w:val="00C76FA8"/>
    <w:rPr>
      <w:rFonts w:eastAsia="Times New Roman" w:cs="Calibri"/>
      <w:color w:val="000000"/>
      <w:sz w:val="24"/>
      <w:szCs w:val="24"/>
      <w:lang w:bidi="ar-SA"/>
    </w:rPr>
  </w:style>
  <w:style w:type="paragraph" w:customStyle="1" w:styleId="Newspaperblockquote">
    <w:name w:val="Newspaper block quote"/>
    <w:basedOn w:val="Bodynoindent"/>
    <w:link w:val="NewspaperblockquoteChar"/>
    <w:qFormat/>
    <w:rsid w:val="00C76FA8"/>
    <w:pPr>
      <w:ind w:left="432"/>
      <w:jc w:val="left"/>
    </w:pPr>
    <w:rPr>
      <w:lang w:val="en-GB"/>
    </w:rPr>
  </w:style>
  <w:style w:type="character" w:customStyle="1" w:styleId="NewspaperblockquoteChar">
    <w:name w:val="Newspaper block quote Char"/>
    <w:basedOn w:val="BodynoindentChar"/>
    <w:link w:val="Newspaperblockquote"/>
    <w:rsid w:val="00C76FA8"/>
    <w:rPr>
      <w:rFonts w:eastAsia="Times New Roman" w:cs="Calibri"/>
      <w:color w:val="000000"/>
      <w:sz w:val="24"/>
      <w:szCs w:val="24"/>
      <w:lang w:val="en-GB" w:bidi="ar-SA"/>
    </w:rPr>
  </w:style>
  <w:style w:type="paragraph" w:customStyle="1" w:styleId="Quotesource">
    <w:name w:val="Quote source"/>
    <w:basedOn w:val="Bodynoindent"/>
    <w:link w:val="QuotesourceChar"/>
    <w:qFormat/>
    <w:rsid w:val="00C76FA8"/>
    <w:pPr>
      <w:spacing w:line="276" w:lineRule="auto"/>
      <w:jc w:val="right"/>
    </w:pPr>
    <w:rPr>
      <w:rFonts w:cstheme="minorHAnsi"/>
      <w:i/>
      <w:iCs/>
      <w:lang w:val="en-GB"/>
    </w:rPr>
  </w:style>
  <w:style w:type="character" w:customStyle="1" w:styleId="QuotesourceChar">
    <w:name w:val="Quote source Char"/>
    <w:basedOn w:val="BodynoindentChar"/>
    <w:link w:val="Quotesource"/>
    <w:rsid w:val="00C76FA8"/>
    <w:rPr>
      <w:rFonts w:eastAsia="Times New Roman" w:cstheme="minorHAnsi"/>
      <w:i/>
      <w:iCs/>
      <w:color w:val="000000"/>
      <w:sz w:val="24"/>
      <w:szCs w:val="24"/>
      <w:lang w:val="en-GB" w:bidi="ar-SA"/>
    </w:rPr>
  </w:style>
  <w:style w:type="paragraph" w:customStyle="1" w:styleId="ContentsHead">
    <w:name w:val="ContentsHead"/>
    <w:autoRedefine/>
    <w:qFormat/>
    <w:rsid w:val="00CC0AF8"/>
    <w:pPr>
      <w:spacing w:before="480" w:after="160" w:line="259" w:lineRule="auto"/>
    </w:pPr>
    <w:rPr>
      <w:rFonts w:ascii="Josefin Sans" w:eastAsiaTheme="majorEastAsia" w:hAnsi="Josefin Sans" w:cs="Arial"/>
      <w:bCs/>
      <w:color w:val="016A65"/>
      <w:kern w:val="0"/>
      <w:sz w:val="40"/>
      <w:szCs w:val="40"/>
      <w:lang w:val="en-GB" w:bidi="ar-SA"/>
    </w:rPr>
  </w:style>
  <w:style w:type="paragraph" w:styleId="Revision">
    <w:name w:val="Revision"/>
    <w:hidden/>
    <w:uiPriority w:val="99"/>
    <w:semiHidden/>
    <w:rsid w:val="00FC17A3"/>
    <w:pPr>
      <w:spacing w:after="0" w:line="240" w:lineRule="auto"/>
    </w:pPr>
    <w:rPr>
      <w:rFonts w:ascii="Josefin Sans Light" w:hAnsi="Josefin Sans Light"/>
    </w:rPr>
  </w:style>
  <w:style w:type="character" w:styleId="CommentReference">
    <w:name w:val="annotation reference"/>
    <w:basedOn w:val="DefaultParagraphFont"/>
    <w:uiPriority w:val="99"/>
    <w:semiHidden/>
    <w:unhideWhenUsed/>
    <w:rsid w:val="001463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634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6340"/>
    <w:rPr>
      <w:rFonts w:ascii="Josefin Sans Light" w:hAnsi="Josefin Sans Ligh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63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6340"/>
    <w:rPr>
      <w:rFonts w:ascii="Josefin Sans Light" w:hAnsi="Josefin Sans Light"/>
      <w:b/>
      <w:bCs/>
      <w:sz w:val="20"/>
      <w:szCs w:val="20"/>
    </w:rPr>
  </w:style>
  <w:style w:type="character" w:styleId="BookTitle">
    <w:name w:val="Book Title"/>
    <w:basedOn w:val="DefaultParagraphFont"/>
    <w:uiPriority w:val="33"/>
    <w:qFormat/>
    <w:rsid w:val="00CD2753"/>
    <w:rPr>
      <w:rFonts w:asciiTheme="minorHAnsi" w:hAnsiTheme="minorHAnsi" w:cstheme="minorHAnsi"/>
      <w:b/>
      <w:bCs/>
      <w:spacing w:val="5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127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27EF"/>
    <w:rPr>
      <w:rFonts w:ascii="Josefin Sans Light" w:hAnsi="Josefin Sans Light"/>
    </w:rPr>
  </w:style>
  <w:style w:type="paragraph" w:styleId="Footer">
    <w:name w:val="footer"/>
    <w:basedOn w:val="Normal"/>
    <w:link w:val="FooterChar"/>
    <w:uiPriority w:val="99"/>
    <w:unhideWhenUsed/>
    <w:rsid w:val="000127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27EF"/>
    <w:rPr>
      <w:rFonts w:ascii="Josefin Sans Light" w:hAnsi="Josefin Sans Light"/>
    </w:rPr>
  </w:style>
  <w:style w:type="table" w:styleId="TableGrid">
    <w:name w:val="Table Grid"/>
    <w:basedOn w:val="TableNormal"/>
    <w:uiPriority w:val="39"/>
    <w:rsid w:val="00AB69A7"/>
    <w:pPr>
      <w:spacing w:after="0" w:line="240" w:lineRule="auto"/>
    </w:pPr>
    <w:rPr>
      <w:rFonts w:eastAsia="Times New Roman"/>
      <w:kern w:val="0"/>
      <w:sz w:val="24"/>
      <w:szCs w:val="24"/>
      <w:lang w:val="en-GB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A64AC5"/>
    <w:rPr>
      <w:rFonts w:asciiTheme="majorHAnsi" w:eastAsiaTheme="majorEastAsia" w:hAnsiTheme="majorHAnsi" w:cstheme="majorBidi"/>
      <w:color w:val="000000" w:themeColor="text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microsoft.com/office/2016/09/relationships/commentsIds" Target="commentsId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oanne@ajatarboo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752</Words>
  <Characters>4291</Characters>
  <Application>Microsoft Office Word</Application>
  <DocSecurity>8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Taylor</dc:creator>
  <cp:keywords/>
  <dc:description/>
  <cp:lastModifiedBy>Joanne Taylor</cp:lastModifiedBy>
  <cp:revision>4</cp:revision>
  <dcterms:created xsi:type="dcterms:W3CDTF">2023-11-29T05:53:00Z</dcterms:created>
  <dcterms:modified xsi:type="dcterms:W3CDTF">2023-11-29T05:54:00Z</dcterms:modified>
</cp:coreProperties>
</file>